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04F223" w14:textId="77777777" w:rsidR="00FD777A" w:rsidRPr="00CC01F5" w:rsidRDefault="006E3566" w:rsidP="00FD777A">
      <w:pPr>
        <w:jc w:val="center"/>
        <w:rPr>
          <w:rFonts w:ascii="Times New Roman" w:hAnsi="Times New Roman" w:cs="Times New Roman"/>
        </w:rPr>
      </w:pPr>
      <w:bookmarkStart w:id="0" w:name="_GoBack"/>
      <w:r w:rsidRPr="00CC01F5">
        <w:rPr>
          <w:rFonts w:ascii="Times New Roman" w:hAnsi="Times New Roman" w:cs="Times New Roman"/>
          <w:b/>
          <w:u w:val="single"/>
        </w:rPr>
        <w:t>ACUERDO DE ESCROW (DEPÓSITO EN GARANTÍA)</w:t>
      </w:r>
    </w:p>
    <w:bookmarkEnd w:id="0"/>
    <w:p w14:paraId="37CA0A0C" w14:textId="77777777" w:rsidR="00BB3257" w:rsidRPr="00CC01F5" w:rsidRDefault="00BB3257" w:rsidP="00BB3257">
      <w:pPr>
        <w:jc w:val="both"/>
        <w:rPr>
          <w:rFonts w:ascii="Times New Roman" w:hAnsi="Times New Roman" w:cs="Times New Roman"/>
        </w:rPr>
      </w:pPr>
      <w:r w:rsidRPr="00CC01F5">
        <w:rPr>
          <w:rFonts w:ascii="Times New Roman" w:hAnsi="Times New Roman" w:cs="Times New Roman"/>
        </w:rPr>
        <w:t xml:space="preserve">En Montevideo, a los </w:t>
      </w:r>
      <w:r w:rsidR="001C3201">
        <w:rPr>
          <w:rFonts w:ascii="Times New Roman" w:hAnsi="Times New Roman" w:cs="Times New Roman"/>
        </w:rPr>
        <w:t>15</w:t>
      </w:r>
      <w:r w:rsidR="00415D56">
        <w:rPr>
          <w:rFonts w:ascii="Times New Roman" w:hAnsi="Times New Roman" w:cs="Times New Roman"/>
        </w:rPr>
        <w:t xml:space="preserve"> </w:t>
      </w:r>
      <w:del w:id="1" w:author="Rocio Gisela Prado" w:date="2018-04-27T15:40:00Z">
        <w:r w:rsidR="00415D56" w:rsidDel="00302A83">
          <w:rPr>
            <w:rFonts w:ascii="Times New Roman" w:hAnsi="Times New Roman" w:cs="Times New Roman"/>
          </w:rPr>
          <w:delText xml:space="preserve">  </w:delText>
        </w:r>
      </w:del>
      <w:r w:rsidRPr="00CC01F5">
        <w:rPr>
          <w:rFonts w:ascii="Times New Roman" w:hAnsi="Times New Roman" w:cs="Times New Roman"/>
        </w:rPr>
        <w:t xml:space="preserve">días del mes de </w:t>
      </w:r>
      <w:r w:rsidR="001C3201">
        <w:rPr>
          <w:rFonts w:ascii="Times New Roman" w:hAnsi="Times New Roman" w:cs="Times New Roman"/>
        </w:rPr>
        <w:t>marzo</w:t>
      </w:r>
      <w:r w:rsidR="00415D56">
        <w:rPr>
          <w:rFonts w:ascii="Times New Roman" w:hAnsi="Times New Roman" w:cs="Times New Roman"/>
        </w:rPr>
        <w:t xml:space="preserve"> </w:t>
      </w:r>
      <w:del w:id="2" w:author="Rocio Gisela Prado" w:date="2018-04-27T15:40:00Z">
        <w:r w:rsidR="00415D56" w:rsidDel="00E5691A">
          <w:rPr>
            <w:rFonts w:ascii="Times New Roman" w:hAnsi="Times New Roman" w:cs="Times New Roman"/>
          </w:rPr>
          <w:delText xml:space="preserve"> </w:delText>
        </w:r>
      </w:del>
      <w:r w:rsidR="00EF3F76">
        <w:rPr>
          <w:rFonts w:ascii="Times New Roman" w:hAnsi="Times New Roman" w:cs="Times New Roman"/>
        </w:rPr>
        <w:t>del año 2018</w:t>
      </w:r>
      <w:r w:rsidRPr="00CC01F5">
        <w:rPr>
          <w:rFonts w:ascii="Times New Roman" w:hAnsi="Times New Roman" w:cs="Times New Roman"/>
        </w:rPr>
        <w:t xml:space="preserve">, se reúnen: a) </w:t>
      </w:r>
      <w:r w:rsidRPr="00CC01F5">
        <w:rPr>
          <w:rFonts w:ascii="Times New Roman" w:hAnsi="Times New Roman" w:cs="Times New Roman"/>
          <w:b/>
        </w:rPr>
        <w:t>DODIKAN S.A.</w:t>
      </w:r>
      <w:r w:rsidRPr="00CC01F5">
        <w:rPr>
          <w:rFonts w:ascii="Times New Roman" w:hAnsi="Times New Roman" w:cs="Times New Roman"/>
        </w:rPr>
        <w:t xml:space="preserve">, RUT N° </w:t>
      </w:r>
      <w:r>
        <w:rPr>
          <w:rFonts w:ascii="Times New Roman" w:hAnsi="Times New Roman" w:cs="Times New Roman"/>
        </w:rPr>
        <w:t>2176</w:t>
      </w:r>
      <w:ins w:id="3" w:author="Marina Monti" w:date="2018-04-30T11:56:00Z">
        <w:r w:rsidR="00980543">
          <w:rPr>
            <w:rFonts w:ascii="Times New Roman" w:hAnsi="Times New Roman" w:cs="Times New Roman"/>
          </w:rPr>
          <w:t>1</w:t>
        </w:r>
      </w:ins>
      <w:r>
        <w:rPr>
          <w:rFonts w:ascii="Times New Roman" w:hAnsi="Times New Roman" w:cs="Times New Roman"/>
        </w:rPr>
        <w:t>4060017</w:t>
      </w:r>
      <w:r w:rsidRPr="00CC01F5">
        <w:rPr>
          <w:rFonts w:ascii="Times New Roman" w:hAnsi="Times New Roman" w:cs="Times New Roman"/>
        </w:rPr>
        <w:t xml:space="preserve">, con domicilio en </w:t>
      </w:r>
      <w:r>
        <w:rPr>
          <w:rFonts w:ascii="Times New Roman" w:hAnsi="Times New Roman" w:cs="Times New Roman"/>
        </w:rPr>
        <w:t xml:space="preserve">Salt </w:t>
      </w:r>
      <w:ins w:id="4" w:author="Rocio Gisela Prado" w:date="2018-04-27T15:40:00Z">
        <w:r w:rsidR="00E5691A">
          <w:rPr>
            <w:rFonts w:ascii="Times New Roman" w:hAnsi="Times New Roman" w:cs="Times New Roman"/>
          </w:rPr>
          <w:t>L</w:t>
        </w:r>
      </w:ins>
      <w:del w:id="5" w:author="Rocio Gisela Prado" w:date="2018-04-27T15:40:00Z">
        <w:r w:rsidDel="00E5691A">
          <w:rPr>
            <w:rFonts w:ascii="Times New Roman" w:hAnsi="Times New Roman" w:cs="Times New Roman"/>
          </w:rPr>
          <w:delText>l</w:delText>
        </w:r>
      </w:del>
      <w:r>
        <w:rPr>
          <w:rFonts w:ascii="Times New Roman" w:hAnsi="Times New Roman" w:cs="Times New Roman"/>
        </w:rPr>
        <w:t>ake esquina Galileo (Chalet Iberica parada 14 Punta del Este)</w:t>
      </w:r>
      <w:r w:rsidRPr="00CC01F5">
        <w:rPr>
          <w:rFonts w:ascii="Times New Roman" w:hAnsi="Times New Roman" w:cs="Times New Roman"/>
        </w:rPr>
        <w:t xml:space="preserve">, representada en este acto por el Sr. </w:t>
      </w:r>
      <w:r>
        <w:rPr>
          <w:rFonts w:ascii="Times New Roman" w:hAnsi="Times New Roman" w:cs="Times New Roman"/>
        </w:rPr>
        <w:t>Andres Barboza, C.I. 3.854.843-2 en su carácter de apoderado (en adelante “</w:t>
      </w:r>
      <w:del w:id="6" w:author="Rocio Gisela Prado" w:date="2018-04-27T15:42:00Z">
        <w:r w:rsidDel="00E5691A">
          <w:rPr>
            <w:rFonts w:ascii="Times New Roman" w:hAnsi="Times New Roman" w:cs="Times New Roman"/>
          </w:rPr>
          <w:delText>Dokidan S.A.</w:delText>
        </w:r>
      </w:del>
      <w:ins w:id="7" w:author="Rocio Gisela Prado" w:date="2018-04-27T15:42:00Z">
        <w:r w:rsidR="00E5691A">
          <w:rPr>
            <w:rFonts w:ascii="Times New Roman" w:hAnsi="Times New Roman" w:cs="Times New Roman"/>
          </w:rPr>
          <w:t>DODIKAN”</w:t>
        </w:r>
      </w:ins>
      <w:r>
        <w:rPr>
          <w:rFonts w:ascii="Times New Roman" w:hAnsi="Times New Roman" w:cs="Times New Roman"/>
        </w:rPr>
        <w:t>)</w:t>
      </w:r>
      <w:r w:rsidRPr="00CC01F5">
        <w:rPr>
          <w:rFonts w:ascii="Times New Roman" w:hAnsi="Times New Roman" w:cs="Times New Roman"/>
        </w:rPr>
        <w:t xml:space="preserve">; b) </w:t>
      </w:r>
      <w:r w:rsidRPr="00CC01F5">
        <w:rPr>
          <w:rFonts w:ascii="Times New Roman" w:hAnsi="Times New Roman" w:cs="Times New Roman"/>
          <w:b/>
        </w:rPr>
        <w:t>CEMENTOS ARTIGAS S.A.</w:t>
      </w:r>
      <w:r w:rsidRPr="00CC01F5">
        <w:rPr>
          <w:rFonts w:ascii="Times New Roman" w:hAnsi="Times New Roman" w:cs="Times New Roman"/>
        </w:rPr>
        <w:t xml:space="preserve">, RUT N° </w:t>
      </w:r>
      <w:r>
        <w:rPr>
          <w:rFonts w:ascii="Times New Roman" w:hAnsi="Times New Roman" w:cs="Times New Roman"/>
        </w:rPr>
        <w:t>210130610011</w:t>
      </w:r>
      <w:r w:rsidRPr="00CC01F5">
        <w:rPr>
          <w:rFonts w:ascii="Times New Roman" w:hAnsi="Times New Roman" w:cs="Times New Roman"/>
        </w:rPr>
        <w:t xml:space="preserve">, con domicilio en Maria Orticochea 4707, de esta ciudad, </w:t>
      </w:r>
      <w:r>
        <w:rPr>
          <w:rFonts w:ascii="Times New Roman" w:hAnsi="Times New Roman" w:cs="Times New Roman"/>
        </w:rPr>
        <w:t>representada por Gonzalo Otheguy C.I. 2.858.201-2 y Néstor Rodrígu</w:t>
      </w:r>
      <w:r w:rsidR="004E35A7">
        <w:rPr>
          <w:rFonts w:ascii="Times New Roman" w:hAnsi="Times New Roman" w:cs="Times New Roman"/>
        </w:rPr>
        <w:t>e</w:t>
      </w:r>
      <w:r>
        <w:rPr>
          <w:rFonts w:ascii="Times New Roman" w:hAnsi="Times New Roman" w:cs="Times New Roman"/>
        </w:rPr>
        <w:t xml:space="preserve">z C.I. 1.313.379-2, </w:t>
      </w:r>
      <w:r w:rsidRPr="00CC01F5">
        <w:rPr>
          <w:rFonts w:ascii="Times New Roman" w:hAnsi="Times New Roman" w:cs="Times New Roman"/>
        </w:rPr>
        <w:t>(en adelante “CASA”) (todas ellas en conjunto denominadas las “Partes”) y</w:t>
      </w:r>
    </w:p>
    <w:p w14:paraId="5CF04666" w14:textId="77777777" w:rsidR="00B45211" w:rsidRPr="00CC01F5" w:rsidRDefault="00BF4678" w:rsidP="002D676A">
      <w:pPr>
        <w:jc w:val="both"/>
        <w:rPr>
          <w:rFonts w:ascii="Times New Roman" w:hAnsi="Times New Roman" w:cs="Times New Roman"/>
          <w:b/>
        </w:rPr>
      </w:pPr>
      <w:r w:rsidRPr="00CC01F5">
        <w:rPr>
          <w:rFonts w:ascii="Times New Roman" w:hAnsi="Times New Roman" w:cs="Times New Roman"/>
          <w:b/>
        </w:rPr>
        <w:t>CONSIDERANDO</w:t>
      </w:r>
    </w:p>
    <w:p w14:paraId="08C9A14F" w14:textId="77777777" w:rsidR="00B45211" w:rsidRPr="00EC607D" w:rsidRDefault="00B45211" w:rsidP="002D676A">
      <w:pPr>
        <w:jc w:val="both"/>
        <w:rPr>
          <w:rFonts w:ascii="Times New Roman" w:hAnsi="Times New Roman" w:cs="Times New Roman"/>
          <w:strike/>
          <w:rPrChange w:id="8" w:author="Romina" w:date="2018-05-15T10:58:00Z">
            <w:rPr>
              <w:rFonts w:ascii="Times New Roman" w:hAnsi="Times New Roman" w:cs="Times New Roman"/>
            </w:rPr>
          </w:rPrChange>
        </w:rPr>
      </w:pPr>
      <w:r w:rsidRPr="00EC607D">
        <w:rPr>
          <w:rFonts w:ascii="Times New Roman" w:hAnsi="Times New Roman" w:cs="Times New Roman"/>
          <w:strike/>
          <w:rPrChange w:id="9" w:author="Romina" w:date="2018-05-15T10:58:00Z">
            <w:rPr>
              <w:rFonts w:ascii="Times New Roman" w:hAnsi="Times New Roman" w:cs="Times New Roman"/>
            </w:rPr>
          </w:rPrChange>
        </w:rPr>
        <w:t>1</w:t>
      </w:r>
      <w:r w:rsidR="00C04E62" w:rsidRPr="00EC607D">
        <w:rPr>
          <w:rFonts w:ascii="Times New Roman" w:hAnsi="Times New Roman" w:cs="Times New Roman"/>
          <w:strike/>
          <w:rPrChange w:id="10" w:author="Romina" w:date="2018-05-15T10:58:00Z">
            <w:rPr>
              <w:rFonts w:ascii="Times New Roman" w:hAnsi="Times New Roman" w:cs="Times New Roman"/>
            </w:rPr>
          </w:rPrChange>
        </w:rPr>
        <w:t xml:space="preserve">.- </w:t>
      </w:r>
      <w:r w:rsidR="00BF4678" w:rsidRPr="00EC607D">
        <w:rPr>
          <w:rFonts w:ascii="Times New Roman" w:hAnsi="Times New Roman" w:cs="Times New Roman"/>
          <w:strike/>
          <w:rPrChange w:id="11" w:author="Romina" w:date="2018-05-15T10:58:00Z">
            <w:rPr>
              <w:rFonts w:ascii="Times New Roman" w:hAnsi="Times New Roman" w:cs="Times New Roman"/>
            </w:rPr>
          </w:rPrChange>
        </w:rPr>
        <w:t xml:space="preserve">Que </w:t>
      </w:r>
      <w:r w:rsidR="00C04E62" w:rsidRPr="00EC607D">
        <w:rPr>
          <w:rFonts w:ascii="Times New Roman" w:hAnsi="Times New Roman" w:cs="Times New Roman"/>
          <w:strike/>
          <w:rPrChange w:id="12" w:author="Romina" w:date="2018-05-15T10:58:00Z">
            <w:rPr>
              <w:rFonts w:ascii="Times New Roman" w:hAnsi="Times New Roman" w:cs="Times New Roman"/>
            </w:rPr>
          </w:rPrChange>
        </w:rPr>
        <w:t xml:space="preserve">DODIKAN se encuentra </w:t>
      </w:r>
      <w:r w:rsidR="00DB1EA5" w:rsidRPr="00EC607D">
        <w:rPr>
          <w:rFonts w:ascii="Times New Roman" w:hAnsi="Times New Roman" w:cs="Times New Roman"/>
          <w:strike/>
          <w:rPrChange w:id="13" w:author="Romina" w:date="2018-05-15T10:58:00Z">
            <w:rPr>
              <w:rFonts w:ascii="Times New Roman" w:hAnsi="Times New Roman" w:cs="Times New Roman"/>
            </w:rPr>
          </w:rPrChange>
        </w:rPr>
        <w:t>llevando a cabo la ejecución de</w:t>
      </w:r>
      <w:r w:rsidR="00C04E62" w:rsidRPr="00EC607D">
        <w:rPr>
          <w:rFonts w:ascii="Times New Roman" w:hAnsi="Times New Roman" w:cs="Times New Roman"/>
          <w:strike/>
          <w:rPrChange w:id="14" w:author="Romina" w:date="2018-05-15T10:58:00Z">
            <w:rPr>
              <w:rFonts w:ascii="Times New Roman" w:hAnsi="Times New Roman" w:cs="Times New Roman"/>
            </w:rPr>
          </w:rPrChange>
        </w:rPr>
        <w:t xml:space="preserve"> una obra de construcción en el Departamento de Maldonado denominada “Torre Gaudi”</w:t>
      </w:r>
      <w:r w:rsidR="009D1EE7" w:rsidRPr="00EC607D">
        <w:rPr>
          <w:rFonts w:ascii="Times New Roman" w:hAnsi="Times New Roman" w:cs="Times New Roman"/>
          <w:strike/>
          <w:rPrChange w:id="15" w:author="Romina" w:date="2018-05-15T10:58:00Z">
            <w:rPr>
              <w:rFonts w:ascii="Times New Roman" w:hAnsi="Times New Roman" w:cs="Times New Roman"/>
            </w:rPr>
          </w:rPrChange>
        </w:rPr>
        <w:t xml:space="preserve"> para la que</w:t>
      </w:r>
      <w:r w:rsidR="00BB3257" w:rsidRPr="00EC607D">
        <w:rPr>
          <w:rFonts w:ascii="Times New Roman" w:hAnsi="Times New Roman" w:cs="Times New Roman"/>
          <w:strike/>
          <w:rPrChange w:id="16" w:author="Romina" w:date="2018-05-15T10:58:00Z">
            <w:rPr>
              <w:rFonts w:ascii="Times New Roman" w:hAnsi="Times New Roman" w:cs="Times New Roman"/>
            </w:rPr>
          </w:rPrChange>
        </w:rPr>
        <w:t xml:space="preserve"> </w:t>
      </w:r>
      <w:r w:rsidR="00474C6F" w:rsidRPr="00EC607D">
        <w:rPr>
          <w:rFonts w:ascii="Times New Roman" w:hAnsi="Times New Roman" w:cs="Times New Roman"/>
          <w:strike/>
          <w:rPrChange w:id="17" w:author="Romina" w:date="2018-05-15T10:58:00Z">
            <w:rPr>
              <w:rFonts w:ascii="Times New Roman" w:hAnsi="Times New Roman" w:cs="Times New Roman"/>
            </w:rPr>
          </w:rPrChange>
        </w:rPr>
        <w:t>se suministrará hormigón C25 y hormigón C30</w:t>
      </w:r>
      <w:ins w:id="18" w:author="Rocio Gisela Prado" w:date="2018-04-27T15:48:00Z">
        <w:r w:rsidR="00E5691A" w:rsidRPr="00EC607D">
          <w:rPr>
            <w:rFonts w:ascii="Times New Roman" w:hAnsi="Times New Roman" w:cs="Times New Roman"/>
            <w:strike/>
            <w:rPrChange w:id="19" w:author="Romina" w:date="2018-05-15T10:58:00Z">
              <w:rPr>
                <w:rFonts w:ascii="Times New Roman" w:hAnsi="Times New Roman" w:cs="Times New Roman"/>
              </w:rPr>
            </w:rPrChange>
          </w:rPr>
          <w:t xml:space="preserve">, de acuerdo a las condiciones establecidas </w:t>
        </w:r>
      </w:ins>
      <w:del w:id="20" w:author="Rocio Gisela Prado" w:date="2018-04-27T15:49:00Z">
        <w:r w:rsidR="00474C6F" w:rsidRPr="00EC607D" w:rsidDel="00E5691A">
          <w:rPr>
            <w:rFonts w:ascii="Times New Roman" w:hAnsi="Times New Roman" w:cs="Times New Roman"/>
            <w:strike/>
            <w:rPrChange w:id="21" w:author="Romina" w:date="2018-05-15T10:58:00Z">
              <w:rPr>
                <w:rFonts w:ascii="Times New Roman" w:hAnsi="Times New Roman" w:cs="Times New Roman"/>
              </w:rPr>
            </w:rPrChange>
          </w:rPr>
          <w:delText xml:space="preserve">. El precio del primero a 131 U$S m3 + IVA  y el segundo a 136 U$S m3 + IVA </w:delText>
        </w:r>
        <w:r w:rsidR="001D50AD" w:rsidRPr="00EC607D" w:rsidDel="00E5691A">
          <w:rPr>
            <w:rFonts w:ascii="Times New Roman" w:hAnsi="Times New Roman" w:cs="Times New Roman"/>
            <w:strike/>
            <w:rPrChange w:id="22" w:author="Romina" w:date="2018-05-15T10:58:00Z">
              <w:rPr>
                <w:rFonts w:ascii="Times New Roman" w:hAnsi="Times New Roman" w:cs="Times New Roman"/>
              </w:rPr>
            </w:rPrChange>
          </w:rPr>
          <w:delText xml:space="preserve">establecido </w:delText>
        </w:r>
      </w:del>
      <w:r w:rsidR="001D50AD" w:rsidRPr="00EC607D">
        <w:rPr>
          <w:rFonts w:ascii="Times New Roman" w:hAnsi="Times New Roman" w:cs="Times New Roman"/>
          <w:strike/>
          <w:rPrChange w:id="23" w:author="Romina" w:date="2018-05-15T10:58:00Z">
            <w:rPr>
              <w:rFonts w:ascii="Times New Roman" w:hAnsi="Times New Roman" w:cs="Times New Roman"/>
            </w:rPr>
          </w:rPrChange>
        </w:rPr>
        <w:t>en el presupuesto de fecha 3 de marzo de 2017</w:t>
      </w:r>
      <w:ins w:id="24" w:author="Rocio Gisela Prado" w:date="2018-04-27T15:49:00Z">
        <w:r w:rsidR="00E5691A" w:rsidRPr="00EC607D">
          <w:rPr>
            <w:rFonts w:ascii="Times New Roman" w:hAnsi="Times New Roman" w:cs="Times New Roman"/>
            <w:strike/>
            <w:rPrChange w:id="25" w:author="Romina" w:date="2018-05-15T10:58:00Z">
              <w:rPr>
                <w:rFonts w:ascii="Times New Roman" w:hAnsi="Times New Roman" w:cs="Times New Roman"/>
              </w:rPr>
            </w:rPrChange>
          </w:rPr>
          <w:t>;</w:t>
        </w:r>
      </w:ins>
      <w:del w:id="26" w:author="Rocio Gisela Prado" w:date="2018-04-27T15:49:00Z">
        <w:r w:rsidR="001D50AD" w:rsidRPr="00EC607D" w:rsidDel="00E5691A">
          <w:rPr>
            <w:rFonts w:ascii="Times New Roman" w:hAnsi="Times New Roman" w:cs="Times New Roman"/>
            <w:strike/>
            <w:rPrChange w:id="27" w:author="Romina" w:date="2018-05-15T10:58:00Z">
              <w:rPr>
                <w:rFonts w:ascii="Times New Roman" w:hAnsi="Times New Roman" w:cs="Times New Roman"/>
              </w:rPr>
            </w:rPrChange>
          </w:rPr>
          <w:delText xml:space="preserve"> presentado a Dokidan SA manteniendo esa oferta por 12 meses a partir de la fecha de firma del depósito en garantía a su vez obligando a CASA (Hormigones Artigas) a mantener</w:delText>
        </w:r>
        <w:r w:rsidR="00B0443E" w:rsidRPr="00EC607D" w:rsidDel="00E5691A">
          <w:rPr>
            <w:rFonts w:ascii="Times New Roman" w:hAnsi="Times New Roman" w:cs="Times New Roman"/>
            <w:strike/>
            <w:rPrChange w:id="28" w:author="Romina" w:date="2018-05-15T10:58:00Z">
              <w:rPr>
                <w:rFonts w:ascii="Times New Roman" w:hAnsi="Times New Roman" w:cs="Times New Roman"/>
              </w:rPr>
            </w:rPrChange>
          </w:rPr>
          <w:delText xml:space="preserve"> ese precio durante el plazo contractual no aplicando paramétricas por ningún concepto.</w:delText>
        </w:r>
        <w:r w:rsidR="003D3097" w:rsidRPr="00EC607D" w:rsidDel="00E5691A">
          <w:rPr>
            <w:rFonts w:ascii="Times New Roman" w:hAnsi="Times New Roman" w:cs="Times New Roman"/>
            <w:strike/>
            <w:rPrChange w:id="29" w:author="Romina" w:date="2018-05-15T10:58:00Z">
              <w:rPr>
                <w:rFonts w:ascii="Times New Roman" w:hAnsi="Times New Roman" w:cs="Times New Roman"/>
              </w:rPr>
            </w:rPrChange>
          </w:rPr>
          <w:delText xml:space="preserve"> El contrato se mantendrá vigente mientras CASA pueda proveer el hormigón comprometido en calidad y tiempo necesario para el normal desarrollo de la obra</w:delText>
        </w:r>
      </w:del>
      <w:r w:rsidR="003D3097" w:rsidRPr="00EC607D">
        <w:rPr>
          <w:rFonts w:ascii="Times New Roman" w:hAnsi="Times New Roman" w:cs="Times New Roman"/>
          <w:strike/>
          <w:rPrChange w:id="30" w:author="Romina" w:date="2018-05-15T10:58:00Z">
            <w:rPr>
              <w:rFonts w:ascii="Times New Roman" w:hAnsi="Times New Roman" w:cs="Times New Roman"/>
            </w:rPr>
          </w:rPrChange>
        </w:rPr>
        <w:t>.</w:t>
      </w:r>
    </w:p>
    <w:p w14:paraId="3A3DF68B" w14:textId="77777777" w:rsidR="00DB1EA5" w:rsidRPr="00CC01F5" w:rsidRDefault="00B45211" w:rsidP="002D676A">
      <w:pPr>
        <w:jc w:val="both"/>
        <w:rPr>
          <w:rFonts w:ascii="Times New Roman" w:hAnsi="Times New Roman" w:cs="Times New Roman"/>
        </w:rPr>
      </w:pPr>
      <w:r w:rsidRPr="00CC01F5">
        <w:rPr>
          <w:rFonts w:ascii="Times New Roman" w:hAnsi="Times New Roman" w:cs="Times New Roman"/>
        </w:rPr>
        <w:t>2</w:t>
      </w:r>
      <w:r w:rsidR="00C04E62" w:rsidRPr="00CC01F5">
        <w:rPr>
          <w:rFonts w:ascii="Times New Roman" w:hAnsi="Times New Roman" w:cs="Times New Roman"/>
        </w:rPr>
        <w:t>.-</w:t>
      </w:r>
      <w:r w:rsidR="009D1EE7" w:rsidRPr="00CC01F5">
        <w:rPr>
          <w:rFonts w:ascii="Times New Roman" w:hAnsi="Times New Roman" w:cs="Times New Roman"/>
        </w:rPr>
        <w:t xml:space="preserve"> </w:t>
      </w:r>
      <w:r w:rsidR="00DB1EA5" w:rsidRPr="00CC01F5">
        <w:rPr>
          <w:rFonts w:ascii="Times New Roman" w:hAnsi="Times New Roman" w:cs="Times New Roman"/>
        </w:rPr>
        <w:t>Que DODIKAN ha perfeccionado con CASA una nota de pedido tendiente a la provisión de hormigón para la Obra a su cargo, para lo que CASA le ha requerido la constitución de garantías suficientes;</w:t>
      </w:r>
    </w:p>
    <w:p w14:paraId="7627F7BA" w14:textId="77777777" w:rsidR="000901E4" w:rsidRPr="00147617" w:rsidRDefault="00DB1EA5" w:rsidP="002D676A">
      <w:pPr>
        <w:jc w:val="both"/>
        <w:rPr>
          <w:rFonts w:ascii="Times New Roman" w:hAnsi="Times New Roman" w:cs="Times New Roman"/>
        </w:rPr>
      </w:pPr>
      <w:r w:rsidRPr="00CC01F5">
        <w:rPr>
          <w:rFonts w:ascii="Times New Roman" w:hAnsi="Times New Roman" w:cs="Times New Roman"/>
        </w:rPr>
        <w:t xml:space="preserve">3.-  </w:t>
      </w:r>
      <w:r w:rsidR="00BF4678" w:rsidRPr="00CC01F5">
        <w:rPr>
          <w:rFonts w:ascii="Times New Roman" w:hAnsi="Times New Roman" w:cs="Times New Roman"/>
        </w:rPr>
        <w:t xml:space="preserve">Que </w:t>
      </w:r>
      <w:r w:rsidR="009D1EE7" w:rsidRPr="00CC01F5">
        <w:rPr>
          <w:rFonts w:ascii="Times New Roman" w:hAnsi="Times New Roman" w:cs="Times New Roman"/>
        </w:rPr>
        <w:t xml:space="preserve">DODIKAN ha ofrecido a CASA </w:t>
      </w:r>
      <w:r w:rsidR="00170B7C">
        <w:rPr>
          <w:rFonts w:ascii="Times New Roman" w:hAnsi="Times New Roman" w:cs="Times New Roman"/>
        </w:rPr>
        <w:t>una</w:t>
      </w:r>
      <w:r w:rsidR="009D1EE7" w:rsidRPr="00CC01F5">
        <w:rPr>
          <w:rFonts w:ascii="Times New Roman" w:hAnsi="Times New Roman" w:cs="Times New Roman"/>
        </w:rPr>
        <w:t xml:space="preserve"> suma de dinero como</w:t>
      </w:r>
      <w:r w:rsidR="00B0443E">
        <w:rPr>
          <w:rFonts w:ascii="Times New Roman" w:hAnsi="Times New Roman" w:cs="Times New Roman"/>
        </w:rPr>
        <w:t xml:space="preserve"> </w:t>
      </w:r>
      <w:del w:id="31" w:author="Rocio Gisela Prado" w:date="2018-04-27T15:46:00Z">
        <w:r w:rsidR="009D1EE7" w:rsidRPr="00CC01F5" w:rsidDel="00E5691A">
          <w:rPr>
            <w:rFonts w:ascii="Times New Roman" w:hAnsi="Times New Roman" w:cs="Times New Roman"/>
          </w:rPr>
          <w:delText xml:space="preserve"> </w:delText>
        </w:r>
      </w:del>
      <w:r w:rsidR="009D1EE7" w:rsidRPr="00CC01F5">
        <w:rPr>
          <w:rFonts w:ascii="Times New Roman" w:hAnsi="Times New Roman" w:cs="Times New Roman"/>
        </w:rPr>
        <w:t xml:space="preserve">garantía </w:t>
      </w:r>
      <w:r w:rsidR="009D1EE7" w:rsidRPr="00147617">
        <w:rPr>
          <w:rFonts w:ascii="Times New Roman" w:hAnsi="Times New Roman" w:cs="Times New Roman"/>
        </w:rPr>
        <w:t>de</w:t>
      </w:r>
      <w:r w:rsidR="00B0443E" w:rsidRPr="00147617">
        <w:rPr>
          <w:rFonts w:ascii="Times New Roman" w:hAnsi="Times New Roman" w:cs="Times New Roman"/>
        </w:rPr>
        <w:t xml:space="preserve"> crédito</w:t>
      </w:r>
      <w:r w:rsidR="00B0443E">
        <w:rPr>
          <w:rFonts w:ascii="Times New Roman" w:hAnsi="Times New Roman" w:cs="Times New Roman"/>
        </w:rPr>
        <w:t xml:space="preserve"> </w:t>
      </w:r>
      <w:r w:rsidR="00B0443E" w:rsidRPr="00147617">
        <w:rPr>
          <w:rFonts w:ascii="Times New Roman" w:hAnsi="Times New Roman" w:cs="Times New Roman"/>
        </w:rPr>
        <w:t>para</w:t>
      </w:r>
      <w:r w:rsidR="00B0443E">
        <w:rPr>
          <w:rFonts w:ascii="Times New Roman" w:hAnsi="Times New Roman" w:cs="Times New Roman"/>
        </w:rPr>
        <w:t xml:space="preserve"> </w:t>
      </w:r>
      <w:r w:rsidR="00B0443E" w:rsidRPr="00147617">
        <w:rPr>
          <w:rFonts w:ascii="Times New Roman" w:hAnsi="Times New Roman" w:cs="Times New Roman"/>
        </w:rPr>
        <w:t>la operación de servicio de hormigón a la obra antes mencionada</w:t>
      </w:r>
      <w:r w:rsidR="00147617">
        <w:rPr>
          <w:rFonts w:ascii="Times New Roman" w:hAnsi="Times New Roman" w:cs="Times New Roman"/>
        </w:rPr>
        <w:t>.</w:t>
      </w:r>
    </w:p>
    <w:p w14:paraId="7657947A" w14:textId="77777777" w:rsidR="00B45211" w:rsidRPr="00CC01F5" w:rsidRDefault="00C04E62" w:rsidP="002D676A">
      <w:pPr>
        <w:jc w:val="both"/>
        <w:rPr>
          <w:rFonts w:ascii="Times New Roman" w:hAnsi="Times New Roman" w:cs="Times New Roman"/>
        </w:rPr>
      </w:pPr>
      <w:r w:rsidRPr="00CC01F5">
        <w:rPr>
          <w:rFonts w:ascii="Times New Roman" w:hAnsi="Times New Roman" w:cs="Times New Roman"/>
          <w:b/>
        </w:rPr>
        <w:t>EN VIRTUD DE LO EXPUESTO</w:t>
      </w:r>
      <w:r w:rsidRPr="00CC01F5">
        <w:rPr>
          <w:rFonts w:ascii="Times New Roman" w:hAnsi="Times New Roman" w:cs="Times New Roman"/>
        </w:rPr>
        <w:t>, las Partes acuerdan lo siguiente:</w:t>
      </w:r>
    </w:p>
    <w:p w14:paraId="18E7FA8B" w14:textId="77777777" w:rsidR="007D53A5" w:rsidRDefault="002D676A" w:rsidP="002D676A">
      <w:pPr>
        <w:jc w:val="both"/>
        <w:rPr>
          <w:rFonts w:ascii="Times New Roman" w:hAnsi="Times New Roman" w:cs="Times New Roman"/>
        </w:rPr>
      </w:pPr>
      <w:r w:rsidRPr="00CC01F5">
        <w:rPr>
          <w:rFonts w:ascii="Times New Roman" w:hAnsi="Times New Roman" w:cs="Times New Roman"/>
          <w:b/>
        </w:rPr>
        <w:t>PRIMERA</w:t>
      </w:r>
      <w:r w:rsidRPr="00CC01F5">
        <w:rPr>
          <w:rFonts w:ascii="Times New Roman" w:hAnsi="Times New Roman" w:cs="Times New Roman"/>
        </w:rPr>
        <w:t xml:space="preserve">: </w:t>
      </w:r>
      <w:r w:rsidR="00170B7C">
        <w:rPr>
          <w:rFonts w:ascii="Times New Roman" w:hAnsi="Times New Roman" w:cs="Times New Roman"/>
        </w:rPr>
        <w:t>DODIKAN</w:t>
      </w:r>
      <w:r w:rsidR="00C04E62" w:rsidRPr="00CC01F5">
        <w:rPr>
          <w:rFonts w:ascii="Times New Roman" w:hAnsi="Times New Roman" w:cs="Times New Roman"/>
        </w:rPr>
        <w:t xml:space="preserve"> entrega</w:t>
      </w:r>
      <w:r w:rsidR="00691574" w:rsidRPr="00CC01F5">
        <w:rPr>
          <w:rFonts w:ascii="Times New Roman" w:hAnsi="Times New Roman" w:cs="Times New Roman"/>
        </w:rPr>
        <w:t xml:space="preserve"> en este acto</w:t>
      </w:r>
      <w:r w:rsidR="00C04E62" w:rsidRPr="00CC01F5">
        <w:rPr>
          <w:rFonts w:ascii="Times New Roman" w:hAnsi="Times New Roman" w:cs="Times New Roman"/>
        </w:rPr>
        <w:t xml:space="preserve"> a CASA la suma de USD 5</w:t>
      </w:r>
      <w:r w:rsidR="004346E9" w:rsidRPr="00CC01F5">
        <w:rPr>
          <w:rFonts w:ascii="Times New Roman" w:hAnsi="Times New Roman" w:cs="Times New Roman"/>
        </w:rPr>
        <w:t>1</w:t>
      </w:r>
      <w:r w:rsidR="00C04E62" w:rsidRPr="00CC01F5">
        <w:rPr>
          <w:rFonts w:ascii="Times New Roman" w:hAnsi="Times New Roman" w:cs="Times New Roman"/>
        </w:rPr>
        <w:t>.000.- (Dólares Estadounidenses cincuenta</w:t>
      </w:r>
      <w:r w:rsidR="004346E9" w:rsidRPr="00CC01F5">
        <w:rPr>
          <w:rFonts w:ascii="Times New Roman" w:hAnsi="Times New Roman" w:cs="Times New Roman"/>
        </w:rPr>
        <w:t xml:space="preserve"> y un</w:t>
      </w:r>
      <w:r w:rsidR="00C04E62" w:rsidRPr="00CC01F5">
        <w:rPr>
          <w:rFonts w:ascii="Times New Roman" w:hAnsi="Times New Roman" w:cs="Times New Roman"/>
        </w:rPr>
        <w:t xml:space="preserve"> mil), en concepto de Depósito en Garantía</w:t>
      </w:r>
      <w:r w:rsidR="00D244C8">
        <w:rPr>
          <w:rFonts w:ascii="Times New Roman" w:hAnsi="Times New Roman" w:cs="Times New Roman"/>
        </w:rPr>
        <w:t xml:space="preserve"> sirviendo el presente de recibo suficiente por el importe entregado a CASA.</w:t>
      </w:r>
    </w:p>
    <w:p w14:paraId="16836178" w14:textId="77777777" w:rsidR="002D676A" w:rsidRPr="007D53A5" w:rsidRDefault="002D676A" w:rsidP="002D676A">
      <w:pPr>
        <w:jc w:val="both"/>
        <w:rPr>
          <w:rFonts w:ascii="Times New Roman" w:hAnsi="Times New Roman" w:cs="Times New Roman"/>
        </w:rPr>
      </w:pPr>
      <w:r w:rsidRPr="00CC01F5">
        <w:rPr>
          <w:rFonts w:ascii="Times New Roman" w:hAnsi="Times New Roman" w:cs="Times New Roman"/>
        </w:rPr>
        <w:t xml:space="preserve">El </w:t>
      </w:r>
      <w:r w:rsidR="0015415A" w:rsidRPr="00CC01F5">
        <w:rPr>
          <w:rFonts w:ascii="Times New Roman" w:hAnsi="Times New Roman" w:cs="Times New Roman"/>
        </w:rPr>
        <w:t>Depósito en Garantía</w:t>
      </w:r>
      <w:r w:rsidR="002B31EE" w:rsidRPr="00CC01F5">
        <w:rPr>
          <w:rFonts w:ascii="Times New Roman" w:hAnsi="Times New Roman" w:cs="Times New Roman"/>
        </w:rPr>
        <w:t xml:space="preserve"> </w:t>
      </w:r>
      <w:r w:rsidR="00C04E62" w:rsidRPr="00CC01F5">
        <w:rPr>
          <w:rFonts w:ascii="Times New Roman" w:hAnsi="Times New Roman" w:cs="Times New Roman"/>
        </w:rPr>
        <w:t xml:space="preserve">tiene como finalidad </w:t>
      </w:r>
      <w:r w:rsidR="002B31EE" w:rsidRPr="00CC01F5">
        <w:rPr>
          <w:rFonts w:ascii="Times New Roman" w:hAnsi="Times New Roman" w:cs="Times New Roman"/>
        </w:rPr>
        <w:t>garantiza</w:t>
      </w:r>
      <w:r w:rsidR="00C04E62" w:rsidRPr="00CC01F5">
        <w:rPr>
          <w:rFonts w:ascii="Times New Roman" w:hAnsi="Times New Roman" w:cs="Times New Roman"/>
        </w:rPr>
        <w:t>r</w:t>
      </w:r>
      <w:r w:rsidR="002B31EE" w:rsidRPr="00CC01F5">
        <w:rPr>
          <w:rFonts w:ascii="Times New Roman" w:hAnsi="Times New Roman" w:cs="Times New Roman"/>
        </w:rPr>
        <w:t xml:space="preserve"> </w:t>
      </w:r>
      <w:r w:rsidR="0015415A" w:rsidRPr="00CC01F5">
        <w:rPr>
          <w:rFonts w:ascii="Times New Roman" w:hAnsi="Times New Roman" w:cs="Times New Roman"/>
        </w:rPr>
        <w:t xml:space="preserve">el fiel </w:t>
      </w:r>
      <w:r w:rsidR="002B31EE" w:rsidRPr="00CC01F5">
        <w:rPr>
          <w:rFonts w:ascii="Times New Roman" w:hAnsi="Times New Roman" w:cs="Times New Roman"/>
        </w:rPr>
        <w:t xml:space="preserve">cumplimiento de </w:t>
      </w:r>
      <w:r w:rsidRPr="00CC01F5">
        <w:rPr>
          <w:rFonts w:ascii="Times New Roman" w:hAnsi="Times New Roman" w:cs="Times New Roman"/>
        </w:rPr>
        <w:t xml:space="preserve">las </w:t>
      </w:r>
      <w:r w:rsidR="002B31EE" w:rsidRPr="00CC01F5">
        <w:rPr>
          <w:rFonts w:ascii="Times New Roman" w:hAnsi="Times New Roman" w:cs="Times New Roman"/>
        </w:rPr>
        <w:t xml:space="preserve">obligaciones </w:t>
      </w:r>
      <w:r w:rsidR="0015415A" w:rsidRPr="00CC01F5">
        <w:rPr>
          <w:rFonts w:ascii="Times New Roman" w:hAnsi="Times New Roman" w:cs="Times New Roman"/>
        </w:rPr>
        <w:t>contraídas o a contraer por DODIKAN con CASA, cualquiera sea su naturaleza, con motivo de las operaciones de compra, o de cualquier otro tipo, que efectúe DODIKAN con CASA, sean docu</w:t>
      </w:r>
      <w:r w:rsidR="00B0443E">
        <w:rPr>
          <w:rFonts w:ascii="Times New Roman" w:hAnsi="Times New Roman" w:cs="Times New Roman"/>
        </w:rPr>
        <w:t>mentadas o en cuenta corriente</w:t>
      </w:r>
      <w:del w:id="32" w:author="Rocio Gisela Prado" w:date="2018-04-27T15:54:00Z">
        <w:r w:rsidR="00B0443E" w:rsidDel="00CA2D28">
          <w:rPr>
            <w:rFonts w:ascii="Times New Roman" w:hAnsi="Times New Roman" w:cs="Times New Roman"/>
          </w:rPr>
          <w:delText xml:space="preserve">. </w:delText>
        </w:r>
      </w:del>
      <w:ins w:id="33" w:author="Rocio Gisela Prado" w:date="2018-04-27T15:54:00Z">
        <w:r w:rsidR="00CA2D28">
          <w:rPr>
            <w:rFonts w:ascii="Times New Roman" w:hAnsi="Times New Roman" w:cs="Times New Roman"/>
          </w:rPr>
          <w:t xml:space="preserve">, </w:t>
        </w:r>
        <w:commentRangeStart w:id="34"/>
        <w:r w:rsidR="00CA2D28">
          <w:rPr>
            <w:rFonts w:ascii="Times New Roman" w:hAnsi="Times New Roman" w:cs="Times New Roman"/>
          </w:rPr>
          <w:t>a</w:t>
        </w:r>
        <w:r w:rsidR="00CA2D28" w:rsidRPr="00CA2D28">
          <w:rPr>
            <w:rFonts w:ascii="Times New Roman" w:hAnsi="Times New Roman" w:cs="Times New Roman"/>
          </w:rPr>
          <w:t xml:space="preserve">sí como los daños y perjuicios ocasionados con motivo del incumplimiento y los intereses, indexación, costas, accesorios, gastos, impuestos y honorarios que tuvieran por origen </w:t>
        </w:r>
      </w:ins>
      <w:ins w:id="35" w:author="Marina Monti" w:date="2018-04-30T13:35:00Z">
        <w:r w:rsidR="00AE4394">
          <w:rPr>
            <w:rFonts w:ascii="Times New Roman" w:hAnsi="Times New Roman" w:cs="Times New Roman"/>
          </w:rPr>
          <w:t xml:space="preserve">obtener el pago de </w:t>
        </w:r>
      </w:ins>
      <w:ins w:id="36" w:author="Rocio Gisela Prado" w:date="2018-04-27T15:54:00Z">
        <w:r w:rsidR="00CA2D28" w:rsidRPr="00CA2D28">
          <w:rPr>
            <w:rFonts w:ascii="Times New Roman" w:hAnsi="Times New Roman" w:cs="Times New Roman"/>
          </w:rPr>
          <w:t xml:space="preserve">las deudas antes mencionadas. DODIKAN reconoce que la suma entregada en Depósito en Garantía podrá aplicarse, a criterio de CASA, al pago de facturas </w:t>
        </w:r>
        <w:commentRangeStart w:id="37"/>
        <w:r w:rsidR="00CA2D28" w:rsidRPr="00CA2D28">
          <w:rPr>
            <w:rFonts w:ascii="Times New Roman" w:hAnsi="Times New Roman" w:cs="Times New Roman"/>
          </w:rPr>
          <w:t>atrasadas</w:t>
        </w:r>
      </w:ins>
      <w:commentRangeEnd w:id="37"/>
      <w:r w:rsidR="00A72B3C">
        <w:rPr>
          <w:rStyle w:val="Refdecomentario"/>
        </w:rPr>
        <w:commentReference w:id="37"/>
      </w:r>
      <w:ins w:id="38" w:author="Rocio Gisela Prado" w:date="2018-04-27T15:54:00Z">
        <w:r w:rsidR="00CA2D28" w:rsidRPr="00CA2D28">
          <w:rPr>
            <w:rFonts w:ascii="Times New Roman" w:hAnsi="Times New Roman" w:cs="Times New Roman"/>
          </w:rPr>
          <w:t>.</w:t>
        </w:r>
      </w:ins>
      <w:ins w:id="39" w:author="Marina Monti" w:date="2018-04-30T13:11:00Z">
        <w:r w:rsidR="00A72B3C">
          <w:rPr>
            <w:rFonts w:ascii="Times New Roman" w:hAnsi="Times New Roman" w:cs="Times New Roman"/>
          </w:rPr>
          <w:t xml:space="preserve">Se considerara a estos efectos </w:t>
        </w:r>
      </w:ins>
      <w:ins w:id="40" w:author="Marina Monti" w:date="2018-04-30T13:31:00Z">
        <w:r w:rsidR="007807FC">
          <w:rPr>
            <w:rFonts w:ascii="Times New Roman" w:hAnsi="Times New Roman" w:cs="Times New Roman"/>
          </w:rPr>
          <w:t>facturas atrasadas a las que se encuentren con 60 dias o mas de atraso</w:t>
        </w:r>
      </w:ins>
      <w:ins w:id="41" w:author="Marina Monti" w:date="2018-04-30T13:32:00Z">
        <w:r w:rsidR="007807FC">
          <w:rPr>
            <w:rFonts w:ascii="Times New Roman" w:hAnsi="Times New Roman" w:cs="Times New Roman"/>
          </w:rPr>
          <w:t xml:space="preserve"> contados desde la entrega</w:t>
        </w:r>
      </w:ins>
      <w:ins w:id="42" w:author="Marina Monti" w:date="2018-04-30T13:33:00Z">
        <w:r w:rsidR="007807FC">
          <w:rPr>
            <w:rFonts w:ascii="Times New Roman" w:hAnsi="Times New Roman" w:cs="Times New Roman"/>
          </w:rPr>
          <w:t xml:space="preserve"> del material</w:t>
        </w:r>
      </w:ins>
      <w:ins w:id="43" w:author="Marina Monti" w:date="2018-04-30T13:31:00Z">
        <w:r w:rsidR="007807FC">
          <w:rPr>
            <w:rFonts w:ascii="Times New Roman" w:hAnsi="Times New Roman" w:cs="Times New Roman"/>
          </w:rPr>
          <w:t xml:space="preserve">.-  </w:t>
        </w:r>
      </w:ins>
      <w:ins w:id="44" w:author="Rocio Gisela Prado" w:date="2018-04-27T15:54:00Z">
        <w:r w:rsidR="00CA2D28" w:rsidRPr="00CA2D28">
          <w:rPr>
            <w:rFonts w:ascii="Times New Roman" w:hAnsi="Times New Roman" w:cs="Times New Roman"/>
          </w:rPr>
          <w:t xml:space="preserve"> Asimismo, reconoce que dicho monto no devengará intereses ni se reajustará</w:t>
        </w:r>
        <w:commentRangeEnd w:id="34"/>
        <w:r w:rsidR="00CA2D28">
          <w:rPr>
            <w:rStyle w:val="Refdecomentario"/>
          </w:rPr>
          <w:commentReference w:id="34"/>
        </w:r>
        <w:r w:rsidR="00CA2D28" w:rsidRPr="00CA2D28">
          <w:rPr>
            <w:rFonts w:ascii="Times New Roman" w:hAnsi="Times New Roman" w:cs="Times New Roman"/>
          </w:rPr>
          <w:t>.</w:t>
        </w:r>
      </w:ins>
    </w:p>
    <w:p w14:paraId="493EEA32" w14:textId="77777777" w:rsidR="000F623E" w:rsidRDefault="00964FE4" w:rsidP="00CC01F5">
      <w:pPr>
        <w:jc w:val="both"/>
        <w:rPr>
          <w:ins w:id="45" w:author="Rocio Gisela Prado" w:date="2018-04-27T16:29:00Z"/>
          <w:rFonts w:ascii="Times New Roman" w:hAnsi="Times New Roman" w:cs="Times New Roman"/>
        </w:rPr>
      </w:pPr>
      <w:r w:rsidRPr="00CC01F5">
        <w:rPr>
          <w:rFonts w:ascii="Times New Roman" w:hAnsi="Times New Roman" w:cs="Times New Roman"/>
          <w:b/>
        </w:rPr>
        <w:lastRenderedPageBreak/>
        <w:t>SEGUNDA</w:t>
      </w:r>
      <w:r w:rsidRPr="00CC01F5">
        <w:rPr>
          <w:rFonts w:ascii="Times New Roman" w:hAnsi="Times New Roman" w:cs="Times New Roman"/>
        </w:rPr>
        <w:t xml:space="preserve">: </w:t>
      </w:r>
      <w:r w:rsidR="001314B4">
        <w:rPr>
          <w:rFonts w:ascii="Times New Roman" w:hAnsi="Times New Roman" w:cs="Times New Roman"/>
        </w:rPr>
        <w:t xml:space="preserve">PLAZO: </w:t>
      </w:r>
      <w:r w:rsidR="00CC01F5" w:rsidRPr="00CC01F5">
        <w:rPr>
          <w:rFonts w:ascii="Times New Roman" w:hAnsi="Times New Roman" w:cs="Times New Roman"/>
        </w:rPr>
        <w:t xml:space="preserve">La constitución del </w:t>
      </w:r>
      <w:r w:rsidR="00EF3F76">
        <w:rPr>
          <w:rFonts w:ascii="Times New Roman" w:hAnsi="Times New Roman" w:cs="Times New Roman"/>
        </w:rPr>
        <w:t xml:space="preserve">presente </w:t>
      </w:r>
      <w:r w:rsidR="00CC01F5" w:rsidRPr="00CC01F5">
        <w:rPr>
          <w:rFonts w:ascii="Times New Roman" w:hAnsi="Times New Roman" w:cs="Times New Roman"/>
        </w:rPr>
        <w:t xml:space="preserve">Depósito en Garantía estará vigente hasta el </w:t>
      </w:r>
      <w:r w:rsidR="008039A5">
        <w:rPr>
          <w:rFonts w:ascii="Times New Roman" w:hAnsi="Times New Roman" w:cs="Times New Roman"/>
        </w:rPr>
        <w:t>30</w:t>
      </w:r>
      <w:r w:rsidR="00B0443E" w:rsidRPr="00147617">
        <w:rPr>
          <w:rFonts w:ascii="Times New Roman" w:hAnsi="Times New Roman" w:cs="Times New Roman"/>
        </w:rPr>
        <w:t xml:space="preserve"> de </w:t>
      </w:r>
      <w:r w:rsidR="008039A5">
        <w:rPr>
          <w:rFonts w:ascii="Times New Roman" w:hAnsi="Times New Roman" w:cs="Times New Roman"/>
        </w:rPr>
        <w:t>noviembre</w:t>
      </w:r>
      <w:r w:rsidR="00BC27F7">
        <w:rPr>
          <w:rFonts w:ascii="Times New Roman" w:hAnsi="Times New Roman" w:cs="Times New Roman"/>
        </w:rPr>
        <w:t xml:space="preserve"> de </w:t>
      </w:r>
      <w:del w:id="46" w:author="Rocio Gisela Prado" w:date="2018-04-27T16:05:00Z">
        <w:r w:rsidR="00B0443E" w:rsidRPr="00147617" w:rsidDel="00B25215">
          <w:rPr>
            <w:rFonts w:ascii="Times New Roman" w:hAnsi="Times New Roman" w:cs="Times New Roman"/>
          </w:rPr>
          <w:delText xml:space="preserve"> </w:delText>
        </w:r>
      </w:del>
      <w:r w:rsidR="00B0443E" w:rsidRPr="00147617">
        <w:rPr>
          <w:rFonts w:ascii="Times New Roman" w:hAnsi="Times New Roman" w:cs="Times New Roman"/>
        </w:rPr>
        <w:t>2018</w:t>
      </w:r>
      <w:ins w:id="47" w:author="Rocio Gisela Prado" w:date="2018-04-27T16:04:00Z">
        <w:r w:rsidR="00B25215" w:rsidRPr="00B25215">
          <w:t xml:space="preserve"> </w:t>
        </w:r>
      </w:ins>
      <w:del w:id="48" w:author="Rocio Gisela Prado" w:date="2018-04-27T16:04:00Z">
        <w:r w:rsidR="00CC01F5" w:rsidRPr="00CC01F5" w:rsidDel="00B25215">
          <w:rPr>
            <w:rFonts w:ascii="Times New Roman" w:hAnsi="Times New Roman" w:cs="Times New Roman"/>
          </w:rPr>
          <w:delText>,</w:delText>
        </w:r>
      </w:del>
      <w:del w:id="49" w:author="Rocio Gisela Prado" w:date="2018-04-27T16:27:00Z">
        <w:r w:rsidR="003D3097" w:rsidDel="000F623E">
          <w:rPr>
            <w:rFonts w:ascii="Times New Roman" w:hAnsi="Times New Roman" w:cs="Times New Roman"/>
          </w:rPr>
          <w:delText xml:space="preserve"> </w:delText>
        </w:r>
      </w:del>
      <w:r w:rsidR="003D3097" w:rsidRPr="00147617">
        <w:rPr>
          <w:rFonts w:ascii="Times New Roman" w:hAnsi="Times New Roman" w:cs="Times New Roman"/>
        </w:rPr>
        <w:t xml:space="preserve">fecha en la cual las partes estiman que los requerimientos de hormigón para la </w:t>
      </w:r>
      <w:del w:id="50" w:author="Rocio Gisela Prado" w:date="2018-04-27T16:27:00Z">
        <w:r w:rsidR="003D3097" w:rsidRPr="00147617" w:rsidDel="000F623E">
          <w:rPr>
            <w:rFonts w:ascii="Times New Roman" w:hAnsi="Times New Roman" w:cs="Times New Roman"/>
          </w:rPr>
          <w:delText xml:space="preserve">obra </w:delText>
        </w:r>
      </w:del>
      <w:ins w:id="51" w:author="Rocio Gisela Prado" w:date="2018-04-27T16:27:00Z">
        <w:r w:rsidR="000F623E">
          <w:rPr>
            <w:rFonts w:ascii="Times New Roman" w:hAnsi="Times New Roman" w:cs="Times New Roman"/>
          </w:rPr>
          <w:t>O</w:t>
        </w:r>
        <w:r w:rsidR="000F623E" w:rsidRPr="00147617">
          <w:rPr>
            <w:rFonts w:ascii="Times New Roman" w:hAnsi="Times New Roman" w:cs="Times New Roman"/>
          </w:rPr>
          <w:t xml:space="preserve">bra </w:t>
        </w:r>
      </w:ins>
      <w:r w:rsidR="003D3097" w:rsidRPr="00147617">
        <w:rPr>
          <w:rFonts w:ascii="Times New Roman" w:hAnsi="Times New Roman" w:cs="Times New Roman"/>
        </w:rPr>
        <w:t>disminuirán sensiblemente,</w:t>
      </w:r>
      <w:ins w:id="52" w:author="Rocio Gisela Prado" w:date="2018-04-27T16:27:00Z">
        <w:r w:rsidR="000F623E" w:rsidRPr="000F623E">
          <w:rPr>
            <w:rFonts w:ascii="Times New Roman" w:hAnsi="Times New Roman" w:cs="Times New Roman"/>
          </w:rPr>
          <w:t xml:space="preserve"> </w:t>
        </w:r>
        <w:r w:rsidR="000F623E" w:rsidRPr="00B25215">
          <w:rPr>
            <w:rFonts w:ascii="Times New Roman" w:hAnsi="Times New Roman" w:cs="Times New Roman"/>
          </w:rPr>
          <w:t xml:space="preserve">y subsistirá mientras existan saldos deudores pendientes a cargo de DODIKAN, a favor de CASA. En este sentido, la presente se mantendrá </w:t>
        </w:r>
        <w:commentRangeStart w:id="53"/>
        <w:r w:rsidR="000F623E" w:rsidRPr="00B25215">
          <w:rPr>
            <w:rFonts w:ascii="Times New Roman" w:hAnsi="Times New Roman" w:cs="Times New Roman"/>
          </w:rPr>
          <w:t>vigente</w:t>
        </w:r>
      </w:ins>
      <w:commentRangeEnd w:id="53"/>
      <w:r w:rsidR="00C91315">
        <w:rPr>
          <w:rStyle w:val="Refdecomentario"/>
        </w:rPr>
        <w:commentReference w:id="53"/>
      </w:r>
      <w:ins w:id="54" w:author="Marina Monti" w:date="2018-04-30T13:36:00Z">
        <w:r w:rsidR="00AE4394">
          <w:rPr>
            <w:rFonts w:ascii="Times New Roman" w:hAnsi="Times New Roman" w:cs="Times New Roman"/>
          </w:rPr>
          <w:t>-</w:t>
        </w:r>
      </w:ins>
      <w:ins w:id="55" w:author="Marina Monti" w:date="2018-04-30T13:46:00Z">
        <w:r w:rsidR="00C91315">
          <w:rPr>
            <w:rFonts w:ascii="Times New Roman" w:hAnsi="Times New Roman" w:cs="Times New Roman"/>
          </w:rPr>
          <w:t xml:space="preserve"> en el presente formato y monto</w:t>
        </w:r>
      </w:ins>
      <w:ins w:id="56" w:author="Marina Monti" w:date="2018-04-30T13:48:00Z">
        <w:r w:rsidR="00C91315">
          <w:rPr>
            <w:rFonts w:ascii="Times New Roman" w:hAnsi="Times New Roman" w:cs="Times New Roman"/>
          </w:rPr>
          <w:t xml:space="preserve"> de garantìa </w:t>
        </w:r>
      </w:ins>
      <w:ins w:id="57" w:author="Marina Monti" w:date="2018-04-30T13:46:00Z">
        <w:r w:rsidR="00C91315">
          <w:rPr>
            <w:rFonts w:ascii="Times New Roman" w:hAnsi="Times New Roman" w:cs="Times New Roman"/>
          </w:rPr>
          <w:t xml:space="preserve"> o en el formato que se acuerde entre las partes seg</w:t>
        </w:r>
      </w:ins>
      <w:ins w:id="58" w:author="Marina Monti" w:date="2018-04-30T13:47:00Z">
        <w:r w:rsidR="00C91315">
          <w:rPr>
            <w:rFonts w:ascii="Times New Roman" w:hAnsi="Times New Roman" w:cs="Times New Roman"/>
          </w:rPr>
          <w:t xml:space="preserve">ùn parrafo </w:t>
        </w:r>
      </w:ins>
      <w:ins w:id="59" w:author="Marina Monti" w:date="2018-04-30T13:48:00Z">
        <w:r w:rsidR="00C91315">
          <w:rPr>
            <w:rFonts w:ascii="Times New Roman" w:hAnsi="Times New Roman" w:cs="Times New Roman"/>
          </w:rPr>
          <w:t xml:space="preserve"> b) de la presente clausula- </w:t>
        </w:r>
      </w:ins>
      <w:ins w:id="60" w:author="Rocio Gisela Prado" w:date="2018-04-27T16:27:00Z">
        <w:r w:rsidR="000F623E" w:rsidRPr="00B25215">
          <w:rPr>
            <w:rFonts w:ascii="Times New Roman" w:hAnsi="Times New Roman" w:cs="Times New Roman"/>
          </w:rPr>
          <w:t xml:space="preserve"> aunque las obligaciones de pago de DODIKAN sus renovaciones, vencimientos o esperas ocurran luego de la culminación de la Obra. El alcance del Depósito en Garantía no se entenderá reducido por otra causa que no sea los pagos que CASA reciba de conformidad de parte de DODIKAN.</w:t>
        </w:r>
      </w:ins>
      <w:r w:rsidR="003D3097" w:rsidRPr="00147617">
        <w:rPr>
          <w:rFonts w:ascii="Times New Roman" w:hAnsi="Times New Roman" w:cs="Times New Roman"/>
        </w:rPr>
        <w:t xml:space="preserve"> </w:t>
      </w:r>
    </w:p>
    <w:p w14:paraId="0DAB6373" w14:textId="77777777" w:rsidR="000F623E" w:rsidRDefault="00C91315" w:rsidP="00CC01F5">
      <w:pPr>
        <w:jc w:val="both"/>
        <w:rPr>
          <w:ins w:id="61" w:author="Rocio Gisela Prado" w:date="2018-04-27T16:33:00Z"/>
          <w:rFonts w:ascii="Times New Roman" w:hAnsi="Times New Roman" w:cs="Times New Roman"/>
        </w:rPr>
      </w:pPr>
      <w:ins w:id="62" w:author="Marina Monti" w:date="2018-04-30T13:47:00Z">
        <w:r>
          <w:rPr>
            <w:rFonts w:ascii="Times New Roman" w:hAnsi="Times New Roman" w:cs="Times New Roman"/>
          </w:rPr>
          <w:t xml:space="preserve">a) </w:t>
        </w:r>
      </w:ins>
      <w:ins w:id="63" w:author="Rocio Gisela Prado" w:date="2018-04-27T16:29:00Z">
        <w:r w:rsidR="000F623E">
          <w:rPr>
            <w:rFonts w:ascii="Times New Roman" w:hAnsi="Times New Roman" w:cs="Times New Roman"/>
          </w:rPr>
          <w:t>S</w:t>
        </w:r>
      </w:ins>
      <w:del w:id="64" w:author="Rocio Gisela Prado" w:date="2018-04-27T16:29:00Z">
        <w:r w:rsidR="003D3097" w:rsidRPr="00147617" w:rsidDel="000F623E">
          <w:rPr>
            <w:rFonts w:ascii="Times New Roman" w:hAnsi="Times New Roman" w:cs="Times New Roman"/>
          </w:rPr>
          <w:delText>razón por la cual</w:delText>
        </w:r>
      </w:del>
      <w:r w:rsidR="003D3097" w:rsidRPr="00147617">
        <w:rPr>
          <w:rFonts w:ascii="Times New Roman" w:hAnsi="Times New Roman" w:cs="Times New Roman"/>
        </w:rPr>
        <w:t xml:space="preserve"> si existiere deuda</w:t>
      </w:r>
      <w:r w:rsidR="00511DFF" w:rsidRPr="00147617">
        <w:rPr>
          <w:rFonts w:ascii="Times New Roman" w:hAnsi="Times New Roman" w:cs="Times New Roman"/>
        </w:rPr>
        <w:t xml:space="preserve"> exigible</w:t>
      </w:r>
      <w:r w:rsidR="003D3097" w:rsidRPr="00147617">
        <w:rPr>
          <w:rFonts w:ascii="Times New Roman" w:hAnsi="Times New Roman" w:cs="Times New Roman"/>
        </w:rPr>
        <w:t xml:space="preserve"> </w:t>
      </w:r>
      <w:del w:id="65" w:author="Rocio Gisela Prado" w:date="2018-04-27T16:30:00Z">
        <w:r w:rsidR="003D3097" w:rsidRPr="00147617" w:rsidDel="000F623E">
          <w:rPr>
            <w:rFonts w:ascii="Times New Roman" w:hAnsi="Times New Roman" w:cs="Times New Roman"/>
          </w:rPr>
          <w:delText>a esa fecha</w:delText>
        </w:r>
      </w:del>
      <w:ins w:id="66" w:author="Rocio Gisela Prado" w:date="2018-04-27T16:30:00Z">
        <w:r w:rsidR="000F623E">
          <w:rPr>
            <w:rFonts w:ascii="Times New Roman" w:hAnsi="Times New Roman" w:cs="Times New Roman"/>
          </w:rPr>
          <w:t>al 30 de noviembre de 2018</w:t>
        </w:r>
      </w:ins>
      <w:r w:rsidR="00B9714F">
        <w:rPr>
          <w:rFonts w:ascii="Times New Roman" w:hAnsi="Times New Roman" w:cs="Times New Roman"/>
        </w:rPr>
        <w:t>,</w:t>
      </w:r>
      <w:r w:rsidR="003D3097" w:rsidRPr="00147617">
        <w:rPr>
          <w:rFonts w:ascii="Times New Roman" w:hAnsi="Times New Roman" w:cs="Times New Roman"/>
        </w:rPr>
        <w:t xml:space="preserve"> la misma </w:t>
      </w:r>
      <w:del w:id="67" w:author="Rocio Gisela Prado" w:date="2018-04-27T16:30:00Z">
        <w:r w:rsidR="001314B4" w:rsidDel="000F623E">
          <w:rPr>
            <w:rFonts w:ascii="Times New Roman" w:hAnsi="Times New Roman" w:cs="Times New Roman"/>
          </w:rPr>
          <w:delText>debe</w:delText>
        </w:r>
        <w:r w:rsidR="00B9714F" w:rsidDel="000F623E">
          <w:rPr>
            <w:rFonts w:ascii="Times New Roman" w:hAnsi="Times New Roman" w:cs="Times New Roman"/>
          </w:rPr>
          <w:delText>rà</w:delText>
        </w:r>
      </w:del>
      <w:ins w:id="68" w:author="Rocio Gisela Prado" w:date="2018-04-27T16:30:00Z">
        <w:r w:rsidR="000F623E">
          <w:rPr>
            <w:rFonts w:ascii="Times New Roman" w:hAnsi="Times New Roman" w:cs="Times New Roman"/>
          </w:rPr>
          <w:t>deberá</w:t>
        </w:r>
      </w:ins>
      <w:r w:rsidR="00B9714F">
        <w:rPr>
          <w:rFonts w:ascii="Times New Roman" w:hAnsi="Times New Roman" w:cs="Times New Roman"/>
        </w:rPr>
        <w:t xml:space="preserve"> ser cancelada por DOKIDAN </w:t>
      </w:r>
      <w:del w:id="69" w:author="Rocio Gisela Prado" w:date="2018-04-27T16:30:00Z">
        <w:r w:rsidR="00B9714F" w:rsidDel="000F623E">
          <w:rPr>
            <w:rFonts w:ascii="Times New Roman" w:hAnsi="Times New Roman" w:cs="Times New Roman"/>
          </w:rPr>
          <w:delText>S.A</w:delText>
        </w:r>
        <w:r w:rsidR="001314B4" w:rsidDel="000F623E">
          <w:rPr>
            <w:rFonts w:ascii="Times New Roman" w:hAnsi="Times New Roman" w:cs="Times New Roman"/>
          </w:rPr>
          <w:delText xml:space="preserve">. </w:delText>
        </w:r>
      </w:del>
      <w:r w:rsidR="001314B4">
        <w:rPr>
          <w:rFonts w:ascii="Times New Roman" w:hAnsi="Times New Roman" w:cs="Times New Roman"/>
        </w:rPr>
        <w:t>en ese momento</w:t>
      </w:r>
      <w:r w:rsidR="00B9714F">
        <w:rPr>
          <w:rFonts w:ascii="Times New Roman" w:hAnsi="Times New Roman" w:cs="Times New Roman"/>
        </w:rPr>
        <w:t>,</w:t>
      </w:r>
      <w:r w:rsidR="001314B4">
        <w:rPr>
          <w:rFonts w:ascii="Times New Roman" w:hAnsi="Times New Roman" w:cs="Times New Roman"/>
        </w:rPr>
        <w:t xml:space="preserve"> u ordenar su </w:t>
      </w:r>
      <w:del w:id="70" w:author="Rocio Gisela Prado" w:date="2018-04-27T16:30:00Z">
        <w:r w:rsidR="001314B4" w:rsidDel="000F623E">
          <w:rPr>
            <w:rFonts w:ascii="Times New Roman" w:hAnsi="Times New Roman" w:cs="Times New Roman"/>
          </w:rPr>
          <w:delText>cancelaciòn</w:delText>
        </w:r>
      </w:del>
      <w:ins w:id="71" w:author="Rocio Gisela Prado" w:date="2018-04-27T16:30:00Z">
        <w:r w:rsidR="000F623E">
          <w:rPr>
            <w:rFonts w:ascii="Times New Roman" w:hAnsi="Times New Roman" w:cs="Times New Roman"/>
          </w:rPr>
          <w:t>cancelación</w:t>
        </w:r>
      </w:ins>
      <w:r w:rsidR="001314B4">
        <w:rPr>
          <w:rFonts w:ascii="Times New Roman" w:hAnsi="Times New Roman" w:cs="Times New Roman"/>
        </w:rPr>
        <w:t xml:space="preserve"> con el </w:t>
      </w:r>
      <w:del w:id="72" w:author="Rocio Gisela Prado" w:date="2018-04-27T16:30:00Z">
        <w:r w:rsidR="001314B4" w:rsidDel="000F623E">
          <w:rPr>
            <w:rFonts w:ascii="Times New Roman" w:hAnsi="Times New Roman" w:cs="Times New Roman"/>
          </w:rPr>
          <w:delText>preente</w:delText>
        </w:r>
      </w:del>
      <w:ins w:id="73" w:author="Rocio Gisela Prado" w:date="2018-04-27T16:30:00Z">
        <w:r w:rsidR="000F623E">
          <w:rPr>
            <w:rFonts w:ascii="Times New Roman" w:hAnsi="Times New Roman" w:cs="Times New Roman"/>
          </w:rPr>
          <w:t>presente</w:t>
        </w:r>
      </w:ins>
      <w:r w:rsidR="001314B4">
        <w:rPr>
          <w:rFonts w:ascii="Times New Roman" w:hAnsi="Times New Roman" w:cs="Times New Roman"/>
        </w:rPr>
        <w:t xml:space="preserve"> </w:t>
      </w:r>
      <w:del w:id="74" w:author="Rocio Gisela Prado" w:date="2018-04-27T16:31:00Z">
        <w:r w:rsidR="001314B4" w:rsidDel="000F623E">
          <w:rPr>
            <w:rFonts w:ascii="Times New Roman" w:hAnsi="Times New Roman" w:cs="Times New Roman"/>
          </w:rPr>
          <w:delText xml:space="preserve">deposito </w:delText>
        </w:r>
      </w:del>
      <w:ins w:id="75" w:author="Rocio Gisela Prado" w:date="2018-04-27T16:31:00Z">
        <w:r w:rsidR="000F623E">
          <w:rPr>
            <w:rFonts w:ascii="Times New Roman" w:hAnsi="Times New Roman" w:cs="Times New Roman"/>
          </w:rPr>
          <w:t xml:space="preserve">depósito </w:t>
        </w:r>
      </w:ins>
      <w:r w:rsidR="001314B4">
        <w:rPr>
          <w:rFonts w:ascii="Times New Roman" w:hAnsi="Times New Roman" w:cs="Times New Roman"/>
        </w:rPr>
        <w:t xml:space="preserve">en </w:t>
      </w:r>
      <w:del w:id="76" w:author="Rocio Gisela Prado" w:date="2018-04-27T16:31:00Z">
        <w:r w:rsidR="001314B4" w:rsidDel="000F623E">
          <w:rPr>
            <w:rFonts w:ascii="Times New Roman" w:hAnsi="Times New Roman" w:cs="Times New Roman"/>
          </w:rPr>
          <w:delText>garantìa</w:delText>
        </w:r>
      </w:del>
      <w:ins w:id="77" w:author="Rocio Gisela Prado" w:date="2018-04-27T16:31:00Z">
        <w:r w:rsidR="000F623E">
          <w:rPr>
            <w:rFonts w:ascii="Times New Roman" w:hAnsi="Times New Roman" w:cs="Times New Roman"/>
          </w:rPr>
          <w:t>garantía</w:t>
        </w:r>
      </w:ins>
      <w:r w:rsidR="001314B4">
        <w:rPr>
          <w:rFonts w:ascii="Times New Roman" w:hAnsi="Times New Roman" w:cs="Times New Roman"/>
        </w:rPr>
        <w:t xml:space="preserve">, </w:t>
      </w:r>
      <w:r w:rsidR="003D3097" w:rsidRPr="00147617">
        <w:rPr>
          <w:rFonts w:ascii="Times New Roman" w:hAnsi="Times New Roman" w:cs="Times New Roman"/>
        </w:rPr>
        <w:t>debiendo re</w:t>
      </w:r>
      <w:r w:rsidR="001314B4">
        <w:rPr>
          <w:rFonts w:ascii="Times New Roman" w:hAnsi="Times New Roman" w:cs="Times New Roman"/>
        </w:rPr>
        <w:t xml:space="preserve">stituirse la totalidad o el saldo </w:t>
      </w:r>
      <w:r w:rsidR="00B9714F">
        <w:rPr>
          <w:rFonts w:ascii="Times New Roman" w:hAnsi="Times New Roman" w:cs="Times New Roman"/>
        </w:rPr>
        <w:t xml:space="preserve">del mismo, en su caso, </w:t>
      </w:r>
      <w:r w:rsidR="001314B4">
        <w:rPr>
          <w:rFonts w:ascii="Times New Roman" w:hAnsi="Times New Roman" w:cs="Times New Roman"/>
        </w:rPr>
        <w:t xml:space="preserve">a </w:t>
      </w:r>
      <w:del w:id="78" w:author="Rocio Gisela Prado" w:date="2018-04-27T16:31:00Z">
        <w:r w:rsidR="001314B4" w:rsidDel="000F623E">
          <w:rPr>
            <w:rFonts w:ascii="Times New Roman" w:hAnsi="Times New Roman" w:cs="Times New Roman"/>
          </w:rPr>
          <w:delText>Dodikán SA</w:delText>
        </w:r>
      </w:del>
      <w:ins w:id="79" w:author="Rocio Gisela Prado" w:date="2018-04-27T16:31:00Z">
        <w:r w:rsidR="000F623E">
          <w:rPr>
            <w:rFonts w:ascii="Times New Roman" w:hAnsi="Times New Roman" w:cs="Times New Roman"/>
          </w:rPr>
          <w:t>DODIKAN</w:t>
        </w:r>
      </w:ins>
      <w:r w:rsidR="001314B4">
        <w:rPr>
          <w:rFonts w:ascii="Times New Roman" w:hAnsi="Times New Roman" w:cs="Times New Roman"/>
        </w:rPr>
        <w:t xml:space="preserve"> dentro de los 5</w:t>
      </w:r>
      <w:ins w:id="80" w:author="Rocio Gisela Prado" w:date="2018-04-27T16:34:00Z">
        <w:r w:rsidR="000F623E">
          <w:rPr>
            <w:rFonts w:ascii="Times New Roman" w:hAnsi="Times New Roman" w:cs="Times New Roman"/>
          </w:rPr>
          <w:t xml:space="preserve"> (cinco)</w:t>
        </w:r>
      </w:ins>
      <w:r w:rsidR="001314B4">
        <w:rPr>
          <w:rFonts w:ascii="Times New Roman" w:hAnsi="Times New Roman" w:cs="Times New Roman"/>
        </w:rPr>
        <w:t xml:space="preserve"> </w:t>
      </w:r>
      <w:del w:id="81" w:author="Rocio Gisela Prado" w:date="2018-04-27T16:31:00Z">
        <w:r w:rsidR="001314B4" w:rsidDel="000F623E">
          <w:rPr>
            <w:rFonts w:ascii="Times New Roman" w:hAnsi="Times New Roman" w:cs="Times New Roman"/>
          </w:rPr>
          <w:delText>dìas</w:delText>
        </w:r>
      </w:del>
      <w:ins w:id="82" w:author="Rocio Gisela Prado" w:date="2018-04-27T16:31:00Z">
        <w:r w:rsidR="000F623E">
          <w:rPr>
            <w:rFonts w:ascii="Times New Roman" w:hAnsi="Times New Roman" w:cs="Times New Roman"/>
          </w:rPr>
          <w:t>días</w:t>
        </w:r>
      </w:ins>
      <w:r w:rsidR="001314B4">
        <w:rPr>
          <w:rFonts w:ascii="Times New Roman" w:hAnsi="Times New Roman" w:cs="Times New Roman"/>
        </w:rPr>
        <w:t xml:space="preserve"> posteriores </w:t>
      </w:r>
      <w:del w:id="83" w:author="Rocio Gisela Prado" w:date="2018-04-27T16:31:00Z">
        <w:r w:rsidR="001314B4" w:rsidDel="000F623E">
          <w:rPr>
            <w:rFonts w:ascii="Times New Roman" w:hAnsi="Times New Roman" w:cs="Times New Roman"/>
          </w:rPr>
          <w:delText>al 30 de noviembre de 2018</w:delText>
        </w:r>
      </w:del>
      <w:ins w:id="84" w:author="Rocio Gisela Prado" w:date="2018-04-27T16:31:00Z">
        <w:r w:rsidR="000F623E">
          <w:rPr>
            <w:rFonts w:ascii="Times New Roman" w:hAnsi="Times New Roman" w:cs="Times New Roman"/>
          </w:rPr>
          <w:t>a la cancelación del saldo</w:t>
        </w:r>
      </w:ins>
      <w:r w:rsidR="001314B4">
        <w:rPr>
          <w:rFonts w:ascii="Times New Roman" w:hAnsi="Times New Roman" w:cs="Times New Roman"/>
        </w:rPr>
        <w:t xml:space="preserve">.- </w:t>
      </w:r>
    </w:p>
    <w:p w14:paraId="0312D9BE" w14:textId="77777777" w:rsidR="00CC01F5" w:rsidRPr="00CC01F5" w:rsidRDefault="00C91315" w:rsidP="00CC01F5">
      <w:pPr>
        <w:jc w:val="both"/>
        <w:rPr>
          <w:rFonts w:ascii="Times New Roman" w:hAnsi="Times New Roman" w:cs="Times New Roman"/>
        </w:rPr>
      </w:pPr>
      <w:ins w:id="85" w:author="Marina Monti" w:date="2018-04-30T13:48:00Z">
        <w:r>
          <w:rPr>
            <w:rFonts w:ascii="Times New Roman" w:hAnsi="Times New Roman" w:cs="Times New Roman"/>
          </w:rPr>
          <w:t xml:space="preserve">b) </w:t>
        </w:r>
      </w:ins>
      <w:r w:rsidR="00B9714F">
        <w:rPr>
          <w:rFonts w:ascii="Times New Roman" w:hAnsi="Times New Roman" w:cs="Times New Roman"/>
        </w:rPr>
        <w:t>En el supuesto que quedaren pedidos</w:t>
      </w:r>
      <w:r w:rsidR="00E575F1">
        <w:rPr>
          <w:rFonts w:ascii="Times New Roman" w:hAnsi="Times New Roman" w:cs="Times New Roman"/>
        </w:rPr>
        <w:t xml:space="preserve"> y/o </w:t>
      </w:r>
      <w:del w:id="86" w:author="Rocio Gisela Prado" w:date="2018-04-27T16:34:00Z">
        <w:r w:rsidR="00E575F1" w:rsidDel="000F623E">
          <w:rPr>
            <w:rFonts w:ascii="Times New Roman" w:hAnsi="Times New Roman" w:cs="Times New Roman"/>
          </w:rPr>
          <w:delText>comrpas</w:delText>
        </w:r>
      </w:del>
      <w:ins w:id="87" w:author="Rocio Gisela Prado" w:date="2018-04-27T16:34:00Z">
        <w:r w:rsidR="000F623E">
          <w:rPr>
            <w:rFonts w:ascii="Times New Roman" w:hAnsi="Times New Roman" w:cs="Times New Roman"/>
          </w:rPr>
          <w:t>compras</w:t>
        </w:r>
      </w:ins>
      <w:r w:rsidR="00B9714F">
        <w:rPr>
          <w:rFonts w:ascii="Times New Roman" w:hAnsi="Times New Roman" w:cs="Times New Roman"/>
        </w:rPr>
        <w:t xml:space="preserve"> pendi</w:t>
      </w:r>
      <w:r w:rsidR="00E575F1">
        <w:rPr>
          <w:rFonts w:ascii="Times New Roman" w:hAnsi="Times New Roman" w:cs="Times New Roman"/>
        </w:rPr>
        <w:t>e</w:t>
      </w:r>
      <w:r w:rsidR="00B9714F">
        <w:rPr>
          <w:rFonts w:ascii="Times New Roman" w:hAnsi="Times New Roman" w:cs="Times New Roman"/>
        </w:rPr>
        <w:t>ntes que realizar</w:t>
      </w:r>
      <w:r w:rsidR="00E575F1">
        <w:rPr>
          <w:rFonts w:ascii="Times New Roman" w:hAnsi="Times New Roman" w:cs="Times New Roman"/>
        </w:rPr>
        <w:t xml:space="preserve">, las partes acordaran </w:t>
      </w:r>
      <w:ins w:id="88" w:author="Rocio Gisela Prado" w:date="2018-04-27T16:41:00Z">
        <w:r w:rsidR="007C0EA3">
          <w:rPr>
            <w:rFonts w:ascii="Times New Roman" w:hAnsi="Times New Roman" w:cs="Times New Roman"/>
          </w:rPr>
          <w:t xml:space="preserve">la constitución de </w:t>
        </w:r>
      </w:ins>
      <w:r w:rsidR="00E575F1">
        <w:rPr>
          <w:rFonts w:ascii="Times New Roman" w:hAnsi="Times New Roman" w:cs="Times New Roman"/>
        </w:rPr>
        <w:t>un</w:t>
      </w:r>
      <w:del w:id="89" w:author="Rocio Gisela Prado" w:date="2018-04-27T16:34:00Z">
        <w:r w:rsidR="00E575F1" w:rsidDel="000F623E">
          <w:rPr>
            <w:rFonts w:ascii="Times New Roman" w:hAnsi="Times New Roman" w:cs="Times New Roman"/>
          </w:rPr>
          <w:delText>a</w:delText>
        </w:r>
      </w:del>
      <w:r w:rsidR="00E575F1">
        <w:rPr>
          <w:rFonts w:ascii="Times New Roman" w:hAnsi="Times New Roman" w:cs="Times New Roman"/>
        </w:rPr>
        <w:t xml:space="preserve"> nuevo </w:t>
      </w:r>
      <w:del w:id="90" w:author="Rocio Gisela Prado" w:date="2018-04-27T16:34:00Z">
        <w:r w:rsidR="00E575F1" w:rsidDel="000F623E">
          <w:rPr>
            <w:rFonts w:ascii="Times New Roman" w:hAnsi="Times New Roman" w:cs="Times New Roman"/>
          </w:rPr>
          <w:delText>deposito</w:delText>
        </w:r>
      </w:del>
      <w:ins w:id="91" w:author="Rocio Gisela Prado" w:date="2018-04-27T16:34:00Z">
        <w:r w:rsidR="000F623E">
          <w:rPr>
            <w:rFonts w:ascii="Times New Roman" w:hAnsi="Times New Roman" w:cs="Times New Roman"/>
          </w:rPr>
          <w:t>depósito</w:t>
        </w:r>
      </w:ins>
      <w:r w:rsidR="00E575F1">
        <w:rPr>
          <w:rFonts w:ascii="Times New Roman" w:hAnsi="Times New Roman" w:cs="Times New Roman"/>
        </w:rPr>
        <w:t xml:space="preserve"> en </w:t>
      </w:r>
      <w:r w:rsidR="00B9714F">
        <w:rPr>
          <w:rFonts w:ascii="Times New Roman" w:hAnsi="Times New Roman" w:cs="Times New Roman"/>
        </w:rPr>
        <w:t xml:space="preserve"> </w:t>
      </w:r>
      <w:del w:id="92" w:author="Rocio Gisela Prado" w:date="2018-04-27T16:34:00Z">
        <w:r w:rsidR="00B9714F" w:rsidDel="000F623E">
          <w:rPr>
            <w:rFonts w:ascii="Times New Roman" w:hAnsi="Times New Roman" w:cs="Times New Roman"/>
          </w:rPr>
          <w:delText>garantia</w:delText>
        </w:r>
      </w:del>
      <w:ins w:id="93" w:author="Rocio Gisela Prado" w:date="2018-04-27T16:34:00Z">
        <w:r w:rsidR="000F623E">
          <w:rPr>
            <w:rFonts w:ascii="Times New Roman" w:hAnsi="Times New Roman" w:cs="Times New Roman"/>
          </w:rPr>
          <w:t>garantía</w:t>
        </w:r>
      </w:ins>
      <w:r w:rsidR="00B9714F">
        <w:rPr>
          <w:rFonts w:ascii="Times New Roman" w:hAnsi="Times New Roman" w:cs="Times New Roman"/>
        </w:rPr>
        <w:t xml:space="preserve"> </w:t>
      </w:r>
      <w:ins w:id="94" w:author="Rocio Gisela Prado" w:date="2018-04-27T16:42:00Z">
        <w:r w:rsidR="007C0EA3">
          <w:rPr>
            <w:rFonts w:ascii="Times New Roman" w:hAnsi="Times New Roman" w:cs="Times New Roman"/>
          </w:rPr>
          <w:t xml:space="preserve">o la constitución de otras garantías a satisfacción de CASA, </w:t>
        </w:r>
      </w:ins>
      <w:r w:rsidR="00B9714F">
        <w:rPr>
          <w:rFonts w:ascii="Times New Roman" w:hAnsi="Times New Roman" w:cs="Times New Roman"/>
        </w:rPr>
        <w:t>acorde a las necesidades de la obra en ese momento</w:t>
      </w:r>
      <w:ins w:id="95" w:author="Rocio Gisela Prado" w:date="2018-04-27T16:42:00Z">
        <w:r w:rsidR="007C0EA3">
          <w:rPr>
            <w:rFonts w:ascii="Times New Roman" w:hAnsi="Times New Roman" w:cs="Times New Roman"/>
          </w:rPr>
          <w:t xml:space="preserve"> y el </w:t>
        </w:r>
      </w:ins>
      <w:ins w:id="96" w:author="Rocio Gisela Prado" w:date="2018-04-27T16:43:00Z">
        <w:r w:rsidR="007C0EA3">
          <w:rPr>
            <w:rFonts w:ascii="Times New Roman" w:hAnsi="Times New Roman" w:cs="Times New Roman"/>
          </w:rPr>
          <w:t xml:space="preserve">importe de </w:t>
        </w:r>
      </w:ins>
      <w:ins w:id="97" w:author="Rocio Gisela Prado" w:date="2018-04-27T16:42:00Z">
        <w:r w:rsidR="007C0EA3">
          <w:rPr>
            <w:rFonts w:ascii="Times New Roman" w:hAnsi="Times New Roman" w:cs="Times New Roman"/>
          </w:rPr>
          <w:t>crédito que DODIKAN solicite a CASA</w:t>
        </w:r>
      </w:ins>
      <w:r w:rsidR="00B9714F">
        <w:rPr>
          <w:rFonts w:ascii="Times New Roman" w:hAnsi="Times New Roman" w:cs="Times New Roman"/>
        </w:rPr>
        <w:t xml:space="preserve">.- </w:t>
      </w:r>
    </w:p>
    <w:p w14:paraId="053812E3" w14:textId="77777777" w:rsidR="0015415A" w:rsidRPr="00CC01F5" w:rsidRDefault="00096EBB" w:rsidP="0015415A">
      <w:pPr>
        <w:jc w:val="both"/>
        <w:rPr>
          <w:rFonts w:ascii="Times New Roman" w:hAnsi="Times New Roman" w:cs="Times New Roman"/>
        </w:rPr>
      </w:pPr>
      <w:r w:rsidRPr="00CC01F5">
        <w:rPr>
          <w:rFonts w:ascii="Times New Roman" w:hAnsi="Times New Roman" w:cs="Times New Roman"/>
          <w:b/>
        </w:rPr>
        <w:t>TERCERA</w:t>
      </w:r>
      <w:r w:rsidRPr="00CC01F5">
        <w:rPr>
          <w:rFonts w:ascii="Times New Roman" w:hAnsi="Times New Roman" w:cs="Times New Roman"/>
        </w:rPr>
        <w:t xml:space="preserve">: </w:t>
      </w:r>
      <w:r w:rsidR="0015415A" w:rsidRPr="00CC01F5">
        <w:rPr>
          <w:rFonts w:ascii="Times New Roman" w:hAnsi="Times New Roman" w:cs="Times New Roman"/>
        </w:rPr>
        <w:t>La presente garantía se otorga sin perjuicio de cualquier otra garantía real o personal que CASA haya recibido o reciba en el futuro de DODIKAN, sus miembros y/o de terceros en conexión con las antes enumeradas obligaciones o sus eventuales prórrogas o renovaciones, totales o parciales, pudiendo CASA en esos supuestos, ejecutar las garantías simultáneamente o independientemente una de otras.</w:t>
      </w:r>
    </w:p>
    <w:p w14:paraId="53393F2B" w14:textId="77777777" w:rsidR="00F04B27" w:rsidRPr="00B0443E" w:rsidRDefault="00CC01F5" w:rsidP="0015415A">
      <w:pPr>
        <w:jc w:val="both"/>
        <w:rPr>
          <w:rFonts w:ascii="Times New Roman" w:hAnsi="Times New Roman" w:cs="Times New Roman"/>
          <w:strike/>
          <w:color w:val="FF0000"/>
        </w:rPr>
      </w:pPr>
      <w:r w:rsidRPr="00CC01F5">
        <w:rPr>
          <w:rFonts w:ascii="Times New Roman" w:hAnsi="Times New Roman" w:cs="Times New Roman"/>
          <w:b/>
        </w:rPr>
        <w:t>CUARTA</w:t>
      </w:r>
      <w:r w:rsidRPr="00CC01F5">
        <w:rPr>
          <w:rFonts w:ascii="Times New Roman" w:hAnsi="Times New Roman" w:cs="Times New Roman"/>
        </w:rPr>
        <w:t xml:space="preserve">: </w:t>
      </w:r>
      <w:r w:rsidR="0015415A" w:rsidRPr="00CC01F5">
        <w:rPr>
          <w:rFonts w:ascii="Times New Roman" w:hAnsi="Times New Roman" w:cs="Times New Roman"/>
        </w:rPr>
        <w:t xml:space="preserve">La </w:t>
      </w:r>
      <w:r w:rsidRPr="00CC01F5">
        <w:rPr>
          <w:rFonts w:ascii="Times New Roman" w:hAnsi="Times New Roman" w:cs="Times New Roman"/>
        </w:rPr>
        <w:t xml:space="preserve">garantía </w:t>
      </w:r>
      <w:r w:rsidR="0015415A" w:rsidRPr="00CC01F5">
        <w:rPr>
          <w:rFonts w:ascii="Times New Roman" w:hAnsi="Times New Roman" w:cs="Times New Roman"/>
        </w:rPr>
        <w:t xml:space="preserve">será </w:t>
      </w:r>
      <w:r w:rsidRPr="00CC01F5">
        <w:rPr>
          <w:rFonts w:ascii="Times New Roman" w:hAnsi="Times New Roman" w:cs="Times New Roman"/>
        </w:rPr>
        <w:t>ejecutable si vencido el plazo de intimación de 10 días corridos que fehacientemente</w:t>
      </w:r>
      <w:r w:rsidR="0015415A" w:rsidRPr="00CC01F5">
        <w:rPr>
          <w:rFonts w:ascii="Times New Roman" w:hAnsi="Times New Roman" w:cs="Times New Roman"/>
        </w:rPr>
        <w:t xml:space="preserve"> CASA </w:t>
      </w:r>
      <w:r w:rsidRPr="00CC01F5">
        <w:rPr>
          <w:rFonts w:ascii="Times New Roman" w:hAnsi="Times New Roman" w:cs="Times New Roman"/>
        </w:rPr>
        <w:t>notifique a DODIKAN, éste se mantuviera en estado de</w:t>
      </w:r>
      <w:r w:rsidR="0015415A" w:rsidRPr="00CC01F5">
        <w:rPr>
          <w:rFonts w:ascii="Times New Roman" w:hAnsi="Times New Roman" w:cs="Times New Roman"/>
        </w:rPr>
        <w:t xml:space="preserve"> incumplimiento de pago por cualquier razón que fuere</w:t>
      </w:r>
      <w:r w:rsidRPr="00CC01F5">
        <w:rPr>
          <w:rFonts w:ascii="Times New Roman" w:hAnsi="Times New Roman" w:cs="Times New Roman"/>
        </w:rPr>
        <w:t xml:space="preserve">. </w:t>
      </w:r>
      <w:r w:rsidR="00096EBB" w:rsidRPr="00CC01F5">
        <w:rPr>
          <w:rFonts w:ascii="Times New Roman" w:hAnsi="Times New Roman" w:cs="Times New Roman"/>
        </w:rPr>
        <w:t>El monto de</w:t>
      </w:r>
      <w:r w:rsidR="00691574" w:rsidRPr="00CC01F5">
        <w:rPr>
          <w:rFonts w:ascii="Times New Roman" w:hAnsi="Times New Roman" w:cs="Times New Roman"/>
        </w:rPr>
        <w:t>l</w:t>
      </w:r>
      <w:r w:rsidR="00096EBB" w:rsidRPr="00CC01F5">
        <w:rPr>
          <w:rFonts w:ascii="Times New Roman" w:hAnsi="Times New Roman" w:cs="Times New Roman"/>
        </w:rPr>
        <w:t xml:space="preserve"> </w:t>
      </w:r>
      <w:r w:rsidR="00C04E62" w:rsidRPr="00CC01F5">
        <w:rPr>
          <w:rFonts w:ascii="Times New Roman" w:hAnsi="Times New Roman" w:cs="Times New Roman"/>
        </w:rPr>
        <w:t>D</w:t>
      </w:r>
      <w:r w:rsidR="00096EBB" w:rsidRPr="00CC01F5">
        <w:rPr>
          <w:rFonts w:ascii="Times New Roman" w:hAnsi="Times New Roman" w:cs="Times New Roman"/>
        </w:rPr>
        <w:t xml:space="preserve">epósito en </w:t>
      </w:r>
      <w:r w:rsidR="00C04E62" w:rsidRPr="00CC01F5">
        <w:rPr>
          <w:rFonts w:ascii="Times New Roman" w:hAnsi="Times New Roman" w:cs="Times New Roman"/>
        </w:rPr>
        <w:t>G</w:t>
      </w:r>
      <w:r w:rsidR="00096EBB" w:rsidRPr="00CC01F5">
        <w:rPr>
          <w:rFonts w:ascii="Times New Roman" w:hAnsi="Times New Roman" w:cs="Times New Roman"/>
        </w:rPr>
        <w:t>arantía,</w:t>
      </w:r>
      <w:r w:rsidR="00C04E62" w:rsidRPr="00CC01F5">
        <w:rPr>
          <w:rFonts w:ascii="Times New Roman" w:hAnsi="Times New Roman" w:cs="Times New Roman"/>
        </w:rPr>
        <w:t xml:space="preserve"> y/o su saldo, de corresponder,</w:t>
      </w:r>
      <w:r w:rsidR="00096EBB" w:rsidRPr="00CC01F5">
        <w:rPr>
          <w:rFonts w:ascii="Times New Roman" w:hAnsi="Times New Roman" w:cs="Times New Roman"/>
        </w:rPr>
        <w:t xml:space="preserve"> será devuelto</w:t>
      </w:r>
      <w:r w:rsidR="00F04B27" w:rsidRPr="00CC01F5">
        <w:rPr>
          <w:rFonts w:ascii="Times New Roman" w:hAnsi="Times New Roman" w:cs="Times New Roman"/>
        </w:rPr>
        <w:t xml:space="preserve"> por CASA </w:t>
      </w:r>
      <w:r w:rsidR="00C04E62" w:rsidRPr="00CC01F5">
        <w:rPr>
          <w:rFonts w:ascii="Times New Roman" w:hAnsi="Times New Roman" w:cs="Times New Roman"/>
        </w:rPr>
        <w:t xml:space="preserve">a DODIKAN </w:t>
      </w:r>
      <w:r w:rsidR="00F04B27" w:rsidRPr="00CC01F5">
        <w:rPr>
          <w:rFonts w:ascii="Times New Roman" w:hAnsi="Times New Roman" w:cs="Times New Roman"/>
        </w:rPr>
        <w:t>dentro de</w:t>
      </w:r>
      <w:r w:rsidRPr="00CC01F5">
        <w:rPr>
          <w:rFonts w:ascii="Times New Roman" w:hAnsi="Times New Roman" w:cs="Times New Roman"/>
        </w:rPr>
        <w:t xml:space="preserve"> las 72hs </w:t>
      </w:r>
      <w:r w:rsidR="000901E4">
        <w:rPr>
          <w:rFonts w:ascii="Times New Roman" w:hAnsi="Times New Roman" w:cs="Times New Roman"/>
        </w:rPr>
        <w:t xml:space="preserve">hábiles </w:t>
      </w:r>
      <w:r w:rsidR="00691574" w:rsidRPr="00CC01F5">
        <w:rPr>
          <w:rFonts w:ascii="Times New Roman" w:hAnsi="Times New Roman" w:cs="Times New Roman"/>
        </w:rPr>
        <w:t xml:space="preserve">de </w:t>
      </w:r>
      <w:r w:rsidRPr="00CC01F5">
        <w:rPr>
          <w:rFonts w:ascii="Times New Roman" w:hAnsi="Times New Roman" w:cs="Times New Roman"/>
        </w:rPr>
        <w:t>la cancelación total del saldo deudor que DODIKAN tenga con CASA.</w:t>
      </w:r>
      <w:r w:rsidR="00170B7C">
        <w:rPr>
          <w:rFonts w:ascii="Times New Roman" w:hAnsi="Times New Roman" w:cs="Times New Roman"/>
        </w:rPr>
        <w:t xml:space="preserve"> </w:t>
      </w:r>
    </w:p>
    <w:p w14:paraId="56394800" w14:textId="77777777" w:rsidR="00CC01F5" w:rsidRPr="00CC01F5" w:rsidRDefault="00CC01F5" w:rsidP="00DB1EA5">
      <w:pPr>
        <w:jc w:val="both"/>
        <w:rPr>
          <w:rFonts w:ascii="Times New Roman" w:hAnsi="Times New Roman" w:cs="Times New Roman"/>
        </w:rPr>
      </w:pPr>
      <w:r w:rsidRPr="00CC01F5">
        <w:rPr>
          <w:rFonts w:ascii="Times New Roman" w:hAnsi="Times New Roman" w:cs="Times New Roman"/>
          <w:b/>
        </w:rPr>
        <w:t>QUINTA:</w:t>
      </w:r>
      <w:r w:rsidRPr="00CC01F5">
        <w:rPr>
          <w:rFonts w:ascii="Times New Roman" w:hAnsi="Times New Roman" w:cs="Times New Roman"/>
        </w:rPr>
        <w:t xml:space="preserve"> La presente se rige por las leyes de la República Oriental del Uruguay, con sometimiento a la jurisdicción y competencia de los Tribunales Ordinarios de la Ciudad de Montevideo.</w:t>
      </w:r>
    </w:p>
    <w:p w14:paraId="6E8C0E6D" w14:textId="77777777" w:rsidR="00DB1EA5" w:rsidRPr="00CC01F5" w:rsidRDefault="00DB1EA5" w:rsidP="00DB1EA5">
      <w:pPr>
        <w:jc w:val="both"/>
        <w:rPr>
          <w:rFonts w:ascii="Times New Roman" w:hAnsi="Times New Roman" w:cs="Times New Roman"/>
        </w:rPr>
      </w:pPr>
      <w:r w:rsidRPr="00CC01F5">
        <w:rPr>
          <w:rFonts w:ascii="Times New Roman" w:hAnsi="Times New Roman" w:cs="Times New Roman"/>
        </w:rPr>
        <w:t xml:space="preserve">En prueba de conformidad, se firman </w:t>
      </w:r>
      <w:r w:rsidR="00170B7C">
        <w:rPr>
          <w:rFonts w:ascii="Times New Roman" w:hAnsi="Times New Roman" w:cs="Times New Roman"/>
        </w:rPr>
        <w:t>dos</w:t>
      </w:r>
      <w:r w:rsidRPr="00CC01F5">
        <w:rPr>
          <w:rFonts w:ascii="Times New Roman" w:hAnsi="Times New Roman" w:cs="Times New Roman"/>
        </w:rPr>
        <w:t xml:space="preserve"> (</w:t>
      </w:r>
      <w:r w:rsidR="00170B7C">
        <w:rPr>
          <w:rFonts w:ascii="Times New Roman" w:hAnsi="Times New Roman" w:cs="Times New Roman"/>
        </w:rPr>
        <w:t>2</w:t>
      </w:r>
      <w:r w:rsidRPr="00CC01F5">
        <w:rPr>
          <w:rFonts w:ascii="Times New Roman" w:hAnsi="Times New Roman" w:cs="Times New Roman"/>
        </w:rPr>
        <w:t>) copias de un mismo tenor y a un único evento, en el lugar y fecha descriptos en el encabezado.-</w:t>
      </w:r>
    </w:p>
    <w:p w14:paraId="0E12510E" w14:textId="77777777" w:rsidR="002B31EE" w:rsidRDefault="002B31EE" w:rsidP="002D676A">
      <w:pPr>
        <w:jc w:val="both"/>
        <w:rPr>
          <w:sz w:val="24"/>
          <w:szCs w:val="24"/>
        </w:rPr>
      </w:pPr>
    </w:p>
    <w:p w14:paraId="6FBC3776" w14:textId="77777777" w:rsidR="002B31EE" w:rsidRDefault="002B31EE" w:rsidP="002D676A">
      <w:pPr>
        <w:jc w:val="both"/>
        <w:rPr>
          <w:sz w:val="24"/>
          <w:szCs w:val="24"/>
        </w:rPr>
      </w:pPr>
    </w:p>
    <w:p w14:paraId="22A89E9C" w14:textId="77777777" w:rsidR="002B31EE" w:rsidRPr="006B724C" w:rsidRDefault="002B31EE" w:rsidP="002D676A">
      <w:pPr>
        <w:jc w:val="both"/>
        <w:rPr>
          <w:sz w:val="24"/>
          <w:szCs w:val="24"/>
        </w:rPr>
      </w:pPr>
    </w:p>
    <w:p w14:paraId="39D97A26" w14:textId="77777777" w:rsidR="00F04B27" w:rsidRPr="006B724C" w:rsidRDefault="00F04B27" w:rsidP="002D676A">
      <w:pPr>
        <w:jc w:val="both"/>
        <w:rPr>
          <w:sz w:val="24"/>
          <w:szCs w:val="24"/>
        </w:rPr>
      </w:pPr>
    </w:p>
    <w:p w14:paraId="672FD579" w14:textId="77777777" w:rsidR="00096EBB" w:rsidRPr="006B724C" w:rsidRDefault="00F04B27" w:rsidP="002D676A">
      <w:pPr>
        <w:jc w:val="both"/>
        <w:rPr>
          <w:sz w:val="24"/>
          <w:szCs w:val="24"/>
        </w:rPr>
      </w:pPr>
      <w:r w:rsidRPr="006B724C">
        <w:rPr>
          <w:sz w:val="24"/>
          <w:szCs w:val="24"/>
        </w:rPr>
        <w:lastRenderedPageBreak/>
        <w:t xml:space="preserve"> </w:t>
      </w:r>
    </w:p>
    <w:sectPr w:rsidR="00096EBB" w:rsidRPr="006B724C">
      <w:pgSz w:w="12240" w:h="15840"/>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37" w:author="Marina Monti" w:date="2018-04-30T13:58:00Z" w:initials="MM">
    <w:p w14:paraId="542C4E57" w14:textId="77777777" w:rsidR="00C91315" w:rsidRDefault="00C91315">
      <w:pPr>
        <w:pStyle w:val="Textocomentario"/>
      </w:pPr>
      <w:r>
        <w:rPr>
          <w:rStyle w:val="Refdecomentario"/>
        </w:rPr>
        <w:annotationRef/>
      </w:r>
      <w:r>
        <w:t xml:space="preserve">Considerando que se abona a los 30 dias de la entrega, se </w:t>
      </w:r>
      <w:r w:rsidR="00D12701">
        <w:t>deben considerar</w:t>
      </w:r>
      <w:r>
        <w:t xml:space="preserve"> pagos atrasados los que se encuentren con 60 dias de atraso.-</w:t>
      </w:r>
    </w:p>
  </w:comment>
  <w:comment w:id="34" w:author="Rocio Gisela Prado" w:date="2018-04-27T16:35:00Z" w:initials="RGP">
    <w:p w14:paraId="42C651B9" w14:textId="77777777" w:rsidR="00C91315" w:rsidRDefault="00C91315">
      <w:pPr>
        <w:pStyle w:val="Textocomentario"/>
      </w:pPr>
      <w:r>
        <w:rPr>
          <w:rStyle w:val="Refdecomentario"/>
        </w:rPr>
        <w:annotationRef/>
      </w:r>
      <w:r>
        <w:t>La función de la entrega de dinero es en garantía y esto es lo que debe cubrir y/o contemplar, sino pierde sentido la misma.</w:t>
      </w:r>
    </w:p>
  </w:comment>
  <w:comment w:id="53" w:author="Marina Monti" w:date="2018-04-30T13:52:00Z" w:initials="MM">
    <w:p w14:paraId="4D39F22F" w14:textId="77777777" w:rsidR="00C91315" w:rsidRDefault="00C91315">
      <w:pPr>
        <w:pStyle w:val="Textocomentario"/>
      </w:pPr>
      <w:r>
        <w:rPr>
          <w:rStyle w:val="Refdecomentario"/>
        </w:rPr>
        <w:annotationRef/>
      </w:r>
      <w:r>
        <w:t>En el numeral b de la clausula segunda se hace referencia a un cambio de garantia  a satisfacciòn de CASA luego del 30 de noviembre de 2018 en virtud de la merma de requeirmiento de material a partir de esa fecha, por lo tanto la garantia puede cambiarse a otra menor a satisfacciòn de CASA y de acuerdo a la disminuciòn de las compras.-</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5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77A"/>
    <w:rsid w:val="000901E4"/>
    <w:rsid w:val="00096EBB"/>
    <w:rsid w:val="000F623E"/>
    <w:rsid w:val="001314B4"/>
    <w:rsid w:val="00147617"/>
    <w:rsid w:val="0015415A"/>
    <w:rsid w:val="00170B7C"/>
    <w:rsid w:val="001C3201"/>
    <w:rsid w:val="001D50AD"/>
    <w:rsid w:val="0029563B"/>
    <w:rsid w:val="002A59B5"/>
    <w:rsid w:val="002B31EE"/>
    <w:rsid w:val="002B4A43"/>
    <w:rsid w:val="002D676A"/>
    <w:rsid w:val="00302A83"/>
    <w:rsid w:val="003D3097"/>
    <w:rsid w:val="003E3E8C"/>
    <w:rsid w:val="00415D56"/>
    <w:rsid w:val="004346E9"/>
    <w:rsid w:val="00474C6F"/>
    <w:rsid w:val="004A18FC"/>
    <w:rsid w:val="004C13A3"/>
    <w:rsid w:val="004C3862"/>
    <w:rsid w:val="004E3425"/>
    <w:rsid w:val="004E35A7"/>
    <w:rsid w:val="00511DFF"/>
    <w:rsid w:val="005E789B"/>
    <w:rsid w:val="00691574"/>
    <w:rsid w:val="00694DFA"/>
    <w:rsid w:val="006B724C"/>
    <w:rsid w:val="006E3566"/>
    <w:rsid w:val="00705746"/>
    <w:rsid w:val="007807FC"/>
    <w:rsid w:val="007C0EA3"/>
    <w:rsid w:val="007C7EF4"/>
    <w:rsid w:val="007D53A5"/>
    <w:rsid w:val="008039A5"/>
    <w:rsid w:val="008A1795"/>
    <w:rsid w:val="008C1476"/>
    <w:rsid w:val="00964FE4"/>
    <w:rsid w:val="00980543"/>
    <w:rsid w:val="009D1EE7"/>
    <w:rsid w:val="00A72B3C"/>
    <w:rsid w:val="00AE4394"/>
    <w:rsid w:val="00B0443E"/>
    <w:rsid w:val="00B25215"/>
    <w:rsid w:val="00B45211"/>
    <w:rsid w:val="00B9714F"/>
    <w:rsid w:val="00BA6F3E"/>
    <w:rsid w:val="00BB3257"/>
    <w:rsid w:val="00BC27F7"/>
    <w:rsid w:val="00BE11B5"/>
    <w:rsid w:val="00BF4678"/>
    <w:rsid w:val="00C04E62"/>
    <w:rsid w:val="00C91315"/>
    <w:rsid w:val="00CA2D28"/>
    <w:rsid w:val="00CC01F5"/>
    <w:rsid w:val="00D12701"/>
    <w:rsid w:val="00D244C8"/>
    <w:rsid w:val="00DB1EA5"/>
    <w:rsid w:val="00E3290F"/>
    <w:rsid w:val="00E5691A"/>
    <w:rsid w:val="00E575F1"/>
    <w:rsid w:val="00E75196"/>
    <w:rsid w:val="00EC607D"/>
    <w:rsid w:val="00EF3F76"/>
    <w:rsid w:val="00F04B27"/>
    <w:rsid w:val="00F41F7A"/>
    <w:rsid w:val="00F807C0"/>
    <w:rsid w:val="00FD777A"/>
  </w:rsids>
  <m:mathPr>
    <m:mathFont m:val="Cambria Math"/>
    <m:brkBin m:val="before"/>
    <m:brkBinSub m:val="--"/>
    <m:smallFrac m:val="0"/>
    <m:dispDef/>
    <m:lMargin m:val="0"/>
    <m:rMargin m:val="0"/>
    <m:defJc m:val="centerGroup"/>
    <m:wrapIndent m:val="1440"/>
    <m:intLim m:val="subSup"/>
    <m:naryLim m:val="undOvr"/>
  </m:mathPr>
  <w:themeFontLang w:val="es-A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16A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C04E62"/>
    <w:rPr>
      <w:sz w:val="16"/>
      <w:szCs w:val="16"/>
    </w:rPr>
  </w:style>
  <w:style w:type="paragraph" w:styleId="Textocomentario">
    <w:name w:val="annotation text"/>
    <w:basedOn w:val="Normal"/>
    <w:link w:val="TextocomentarioCar"/>
    <w:uiPriority w:val="99"/>
    <w:semiHidden/>
    <w:unhideWhenUsed/>
    <w:rsid w:val="00C04E6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4E62"/>
    <w:rPr>
      <w:sz w:val="20"/>
      <w:szCs w:val="20"/>
    </w:rPr>
  </w:style>
  <w:style w:type="paragraph" w:styleId="Asuntodelcomentario">
    <w:name w:val="annotation subject"/>
    <w:basedOn w:val="Textocomentario"/>
    <w:next w:val="Textocomentario"/>
    <w:link w:val="AsuntodelcomentarioCar"/>
    <w:uiPriority w:val="99"/>
    <w:semiHidden/>
    <w:unhideWhenUsed/>
    <w:rsid w:val="00C04E62"/>
    <w:rPr>
      <w:b/>
      <w:bCs/>
    </w:rPr>
  </w:style>
  <w:style w:type="character" w:customStyle="1" w:styleId="AsuntodelcomentarioCar">
    <w:name w:val="Asunto del comentario Car"/>
    <w:basedOn w:val="TextocomentarioCar"/>
    <w:link w:val="Asuntodelcomentario"/>
    <w:uiPriority w:val="99"/>
    <w:semiHidden/>
    <w:rsid w:val="00C04E62"/>
    <w:rPr>
      <w:b/>
      <w:bCs/>
      <w:sz w:val="20"/>
      <w:szCs w:val="20"/>
    </w:rPr>
  </w:style>
  <w:style w:type="paragraph" w:styleId="Revisin">
    <w:name w:val="Revision"/>
    <w:hidden/>
    <w:uiPriority w:val="99"/>
    <w:semiHidden/>
    <w:rsid w:val="00C04E62"/>
    <w:pPr>
      <w:spacing w:after="0" w:line="240" w:lineRule="auto"/>
    </w:pPr>
  </w:style>
  <w:style w:type="paragraph" w:styleId="Textodeglobo">
    <w:name w:val="Balloon Text"/>
    <w:basedOn w:val="Normal"/>
    <w:link w:val="TextodegloboCar"/>
    <w:uiPriority w:val="99"/>
    <w:semiHidden/>
    <w:unhideWhenUsed/>
    <w:rsid w:val="00C04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E6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C04E62"/>
    <w:rPr>
      <w:sz w:val="16"/>
      <w:szCs w:val="16"/>
    </w:rPr>
  </w:style>
  <w:style w:type="paragraph" w:styleId="Textocomentario">
    <w:name w:val="annotation text"/>
    <w:basedOn w:val="Normal"/>
    <w:link w:val="TextocomentarioCar"/>
    <w:uiPriority w:val="99"/>
    <w:semiHidden/>
    <w:unhideWhenUsed/>
    <w:rsid w:val="00C04E62"/>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C04E62"/>
    <w:rPr>
      <w:sz w:val="20"/>
      <w:szCs w:val="20"/>
    </w:rPr>
  </w:style>
  <w:style w:type="paragraph" w:styleId="Asuntodelcomentario">
    <w:name w:val="annotation subject"/>
    <w:basedOn w:val="Textocomentario"/>
    <w:next w:val="Textocomentario"/>
    <w:link w:val="AsuntodelcomentarioCar"/>
    <w:uiPriority w:val="99"/>
    <w:semiHidden/>
    <w:unhideWhenUsed/>
    <w:rsid w:val="00C04E62"/>
    <w:rPr>
      <w:b/>
      <w:bCs/>
    </w:rPr>
  </w:style>
  <w:style w:type="character" w:customStyle="1" w:styleId="AsuntodelcomentarioCar">
    <w:name w:val="Asunto del comentario Car"/>
    <w:basedOn w:val="TextocomentarioCar"/>
    <w:link w:val="Asuntodelcomentario"/>
    <w:uiPriority w:val="99"/>
    <w:semiHidden/>
    <w:rsid w:val="00C04E62"/>
    <w:rPr>
      <w:b/>
      <w:bCs/>
      <w:sz w:val="20"/>
      <w:szCs w:val="20"/>
    </w:rPr>
  </w:style>
  <w:style w:type="paragraph" w:styleId="Revisin">
    <w:name w:val="Revision"/>
    <w:hidden/>
    <w:uiPriority w:val="99"/>
    <w:semiHidden/>
    <w:rsid w:val="00C04E62"/>
    <w:pPr>
      <w:spacing w:after="0" w:line="240" w:lineRule="auto"/>
    </w:pPr>
  </w:style>
  <w:style w:type="paragraph" w:styleId="Textodeglobo">
    <w:name w:val="Balloon Text"/>
    <w:basedOn w:val="Normal"/>
    <w:link w:val="TextodegloboCar"/>
    <w:uiPriority w:val="99"/>
    <w:semiHidden/>
    <w:unhideWhenUsed/>
    <w:rsid w:val="00C04E6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E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974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877</Words>
  <Characters>4825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María Agustina García</dc:creator>
  <cp:lastModifiedBy>Romina</cp:lastModifiedBy>
  <cp:revision>3</cp:revision>
  <cp:lastPrinted>2018-04-19T21:36:00Z</cp:lastPrinted>
  <dcterms:created xsi:type="dcterms:W3CDTF">2018-05-15T13:59:00Z</dcterms:created>
  <dcterms:modified xsi:type="dcterms:W3CDTF">2018-05-15T13:59:00Z</dcterms:modified>
</cp:coreProperties>
</file>